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BD11F" w14:textId="77777777" w:rsidR="00153089" w:rsidRPr="00FE1054" w:rsidRDefault="00FE1054" w:rsidP="009A5B64">
      <w:pPr>
        <w:pStyle w:val="Title"/>
        <w:rPr>
          <w:rFonts w:ascii="Arial Narrow" w:hAnsi="Arial Narrow"/>
          <w:sz w:val="44"/>
        </w:rPr>
      </w:pPr>
      <w:r w:rsidRPr="00FE1054">
        <w:rPr>
          <w:rFonts w:ascii="Arial Narrow" w:hAnsi="Arial Narrow"/>
          <w:sz w:val="44"/>
        </w:rPr>
        <w:t>Nutrition Cluster Information Management Training</w:t>
      </w:r>
    </w:p>
    <w:p w14:paraId="25B2776B" w14:textId="50AA2CE4" w:rsidR="009A5B64" w:rsidRDefault="002A7C04" w:rsidP="009A5B64">
      <w:pPr>
        <w:pStyle w:val="Subtitle"/>
      </w:pPr>
      <w:ins w:id="0" w:author="Diogo Loureiro Jurema" w:date="2019-11-11T16:09:00Z">
        <w:r w:rsidRPr="002A7C04">
          <mc:AlternateContent>
            <mc:Choice Requires="wpg">
              <w:drawing>
                <wp:anchor distT="0" distB="0" distL="114300" distR="114300" simplePos="0" relativeHeight="251653632" behindDoc="0" locked="0" layoutInCell="1" allowOverlap="1" wp14:anchorId="276593EC" wp14:editId="5E9572AD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317500</wp:posOffset>
                  </wp:positionV>
                  <wp:extent cx="3643711" cy="323850"/>
                  <wp:effectExtent l="0" t="0" r="0" b="0"/>
                  <wp:wrapNone/>
                  <wp:docPr id="32" name="Group 8">
                    <a:extLst xmlns:a="http://schemas.openxmlformats.org/drawingml/2006/main"/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643711" cy="323850"/>
                            <a:chOff x="0" y="0"/>
                            <a:chExt cx="4374454" cy="43296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33" name="Picture 33" descr="ACF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1347" y="0"/>
                              <a:ext cx="673107" cy="4159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34" name="Group 34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3262701" cy="432961"/>
                              <a:chOff x="0" y="0"/>
                              <a:chExt cx="3262701" cy="432961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35" name="Picture 35">
                                <a:extLst/>
                              </pic:cNvPr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046" y="8518"/>
                                <a:ext cx="320865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6" name="Rectangle 36">
                              <a:extLst/>
                            </wps:cNvPr>
                            <wps:cNvSpPr/>
                            <wps:spPr>
                              <a:xfrm>
                                <a:off x="54046" y="0"/>
                                <a:ext cx="81442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37" name="Picture 37">
                                <a:extLst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4955"/>
                                <a:ext cx="922516" cy="3280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BDFB3E4" id="Group 8" o:spid="_x0000_s1026" style="position:absolute;margin-left:79.5pt;margin-top:25pt;width:286.9pt;height:25.5pt;z-index:251653632;mso-width-relative:margin;mso-height-relative:margin" coordsize="43744,4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27" type="#_x0000_t75" alt="ACF" style="position:absolute;left:37013;width:6731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">
                    <v:imagedata r:id="rId17" o:title="ACF"/>
                  </v:shape>
                  <v:group id="Group 34" o:spid="_x0000_s1028" style="position:absolute;width:32627;height:4329" coordsize="32627,4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Picture 35" o:spid="_x0000_s1029" type="#_x0000_t75" style="position:absolute;left:540;top:85;width:32087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">
                      <v:imagedata r:id="rId18" o:title=""/>
                    </v:shape>
                    <v:rect id="Rectangle 36" o:spid="_x0000_s1030" style="position:absolute;left:540;width:8144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" filled="f" strokecolor="white [3212]" strokeweight="2pt"/>
                    <v:shape id="Picture 37" o:spid="_x0000_s1031" type="#_x0000_t75" style="position:absolute;top:1049;width:9225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">
                      <v:imagedata r:id="rId19" o:title=""/>
                    </v:shape>
                  </v:group>
                </v:group>
              </w:pict>
            </mc:Fallback>
          </mc:AlternateContent>
        </w:r>
      </w:ins>
      <w:ins w:id="1" w:author="Kelly Wooster" w:date="2016-08-29T12:59:00Z">
        <w:r w:rsidR="00340976">
          <w:t xml:space="preserve">Tools &amp; TemPLATES Ex:  </w:t>
        </w:r>
      </w:ins>
      <w:del w:id="2" w:author="Kelly Wooster" w:date="2016-08-29T12:53:00Z">
        <w:r w:rsidR="009B4CA3" w:rsidDel="00342C0E">
          <w:delText>LEARNINg JOURNAL</w:delText>
        </w:r>
      </w:del>
      <w:ins w:id="3" w:author="Kelly Wooster" w:date="2016-08-29T12:53:00Z">
        <w:r w:rsidR="00342C0E">
          <w:t>Group 1</w:t>
        </w:r>
      </w:ins>
    </w:p>
    <w:p w14:paraId="4A9BFF97" w14:textId="6CD7895B" w:rsidR="009A5B64" w:rsidRDefault="009A5B64" w:rsidP="009A5B64"/>
    <w:p w14:paraId="5DA914C7" w14:textId="0E56B490" w:rsidR="009A5B64" w:rsidRPr="00CF2FC8" w:rsidDel="00342C0E" w:rsidRDefault="009B4CA3" w:rsidP="007E7826">
      <w:pPr>
        <w:pBdr>
          <w:bottom w:val="single" w:sz="4" w:space="1" w:color="auto"/>
        </w:pBdr>
        <w:rPr>
          <w:del w:id="4" w:author="Kelly Wooster" w:date="2016-08-29T12:53:00Z"/>
          <w:b/>
          <w:sz w:val="22"/>
        </w:rPr>
      </w:pPr>
      <w:del w:id="5" w:author="Kelly Wooster" w:date="2016-08-29T12:53:00Z">
        <w:r w:rsidRPr="00CF2FC8" w:rsidDel="00342C0E">
          <w:rPr>
            <w:b/>
            <w:sz w:val="22"/>
          </w:rPr>
          <w:delText>Day 1:  Information Management in the Global Context</w:delText>
        </w:r>
      </w:del>
    </w:p>
    <w:p w14:paraId="3A8EF6BA" w14:textId="2F07DCBE" w:rsidR="009B4CA3" w:rsidRPr="00CF2FC8" w:rsidDel="00342C0E" w:rsidRDefault="009B4CA3" w:rsidP="009A5B64">
      <w:pPr>
        <w:rPr>
          <w:del w:id="6" w:author="Kelly Wooster" w:date="2016-08-29T12:53:00Z"/>
          <w:sz w:val="22"/>
        </w:rPr>
      </w:pPr>
      <w:del w:id="7" w:author="Kelly Wooster" w:date="2016-08-29T12:53:00Z">
        <w:r w:rsidRPr="00CF2FC8" w:rsidDel="00342C0E">
          <w:rPr>
            <w:sz w:val="22"/>
          </w:rPr>
          <w:delText>What are my</w:delText>
        </w:r>
        <w:r w:rsidR="00953947" w:rsidRPr="00CF2FC8" w:rsidDel="00342C0E">
          <w:rPr>
            <w:sz w:val="22"/>
          </w:rPr>
          <w:delText xml:space="preserve"> strengths with regards to interpersonal </w:delText>
        </w:r>
        <w:r w:rsidR="003D5EE8" w:rsidDel="00342C0E">
          <w:rPr>
            <w:sz w:val="22"/>
          </w:rPr>
          <w:delText>competencies</w:delText>
        </w:r>
        <w:r w:rsidRPr="00CF2FC8" w:rsidDel="00342C0E">
          <w:rPr>
            <w:sz w:val="22"/>
          </w:rPr>
          <w:delText>?</w:delText>
        </w:r>
      </w:del>
    </w:p>
    <w:p w14:paraId="199C0EA5" w14:textId="5BAC284F" w:rsidR="006347C1" w:rsidDel="00342C0E" w:rsidRDefault="006347C1" w:rsidP="009A5B64">
      <w:pPr>
        <w:rPr>
          <w:del w:id="8" w:author="Kelly Wooster" w:date="2016-08-29T12:53:00Z"/>
          <w:sz w:val="22"/>
        </w:rPr>
      </w:pPr>
    </w:p>
    <w:p w14:paraId="12EA97F3" w14:textId="76933CE2" w:rsidR="00FE1054" w:rsidRPr="00CF2FC8" w:rsidDel="00342C0E" w:rsidRDefault="00FE1054" w:rsidP="009A5B64">
      <w:pPr>
        <w:rPr>
          <w:del w:id="9" w:author="Kelly Wooster" w:date="2016-08-29T12:53:00Z"/>
          <w:sz w:val="22"/>
        </w:rPr>
      </w:pPr>
    </w:p>
    <w:p w14:paraId="4CD40E1B" w14:textId="0993904F" w:rsidR="009B4CA3" w:rsidRPr="00CF2FC8" w:rsidDel="00342C0E" w:rsidRDefault="009B4CA3" w:rsidP="009A5B64">
      <w:pPr>
        <w:rPr>
          <w:del w:id="10" w:author="Kelly Wooster" w:date="2016-08-29T12:53:00Z"/>
          <w:sz w:val="22"/>
        </w:rPr>
      </w:pPr>
    </w:p>
    <w:p w14:paraId="7E2E10EC" w14:textId="7D13D0E1" w:rsidR="009B4CA3" w:rsidRPr="00CF2FC8" w:rsidDel="00342C0E" w:rsidRDefault="009B4CA3" w:rsidP="009A5B64">
      <w:pPr>
        <w:rPr>
          <w:del w:id="11" w:author="Kelly Wooster" w:date="2016-08-29T12:53:00Z"/>
          <w:sz w:val="22"/>
        </w:rPr>
      </w:pPr>
    </w:p>
    <w:p w14:paraId="484C3C3F" w14:textId="57E57E6F" w:rsidR="009B4CA3" w:rsidRPr="00CF2FC8" w:rsidDel="00342C0E" w:rsidRDefault="003D5EE8" w:rsidP="009A5B64">
      <w:pPr>
        <w:rPr>
          <w:del w:id="12" w:author="Kelly Wooster" w:date="2016-08-29T12:53:00Z"/>
          <w:sz w:val="22"/>
        </w:rPr>
      </w:pPr>
      <w:del w:id="13" w:author="Kelly Wooster" w:date="2016-08-29T12:53:00Z">
        <w:r w:rsidDel="00342C0E">
          <w:rPr>
            <w:sz w:val="22"/>
          </w:rPr>
          <w:delText>What are my inter</w:delText>
        </w:r>
        <w:r w:rsidR="009B4CA3" w:rsidRPr="00CF2FC8" w:rsidDel="00342C0E">
          <w:rPr>
            <w:sz w:val="22"/>
          </w:rPr>
          <w:delText xml:space="preserve">personal </w:delText>
        </w:r>
        <w:r w:rsidDel="00342C0E">
          <w:rPr>
            <w:sz w:val="22"/>
          </w:rPr>
          <w:delText>competencies</w:delText>
        </w:r>
        <w:r w:rsidR="009B4CA3" w:rsidRPr="00CF2FC8" w:rsidDel="00342C0E">
          <w:rPr>
            <w:sz w:val="22"/>
          </w:rPr>
          <w:delText xml:space="preserve"> areas of improvement?</w:delText>
        </w:r>
      </w:del>
    </w:p>
    <w:p w14:paraId="2FB0294F" w14:textId="1A303C79" w:rsidR="006347C1" w:rsidRPr="00CF2FC8" w:rsidDel="00342C0E" w:rsidRDefault="006347C1" w:rsidP="009A5B64">
      <w:pPr>
        <w:rPr>
          <w:del w:id="14" w:author="Kelly Wooster" w:date="2016-08-29T12:53:00Z"/>
          <w:sz w:val="22"/>
        </w:rPr>
      </w:pPr>
    </w:p>
    <w:p w14:paraId="142D8F2C" w14:textId="478CA0C2" w:rsidR="009B4CA3" w:rsidDel="00342C0E" w:rsidRDefault="009B4CA3" w:rsidP="009A5B64">
      <w:pPr>
        <w:rPr>
          <w:del w:id="15" w:author="Kelly Wooster" w:date="2016-08-29T12:53:00Z"/>
          <w:sz w:val="22"/>
        </w:rPr>
      </w:pPr>
    </w:p>
    <w:p w14:paraId="32DA4BCC" w14:textId="79001228" w:rsidR="00FE1054" w:rsidRPr="00CF2FC8" w:rsidDel="00342C0E" w:rsidRDefault="00FE1054" w:rsidP="009A5B64">
      <w:pPr>
        <w:rPr>
          <w:del w:id="16" w:author="Kelly Wooster" w:date="2016-08-29T12:53:00Z"/>
          <w:sz w:val="22"/>
        </w:rPr>
      </w:pPr>
    </w:p>
    <w:p w14:paraId="7B9AAF84" w14:textId="12C58703" w:rsidR="009B4CA3" w:rsidRPr="00CF2FC8" w:rsidDel="00342C0E" w:rsidRDefault="009B4CA3" w:rsidP="009A5B64">
      <w:pPr>
        <w:rPr>
          <w:del w:id="17" w:author="Kelly Wooster" w:date="2016-08-29T12:53:00Z"/>
          <w:sz w:val="22"/>
        </w:rPr>
      </w:pPr>
    </w:p>
    <w:p w14:paraId="784C560F" w14:textId="30D03100" w:rsidR="00FE37F1" w:rsidRPr="00CF2FC8" w:rsidDel="00342C0E" w:rsidRDefault="00FE37F1" w:rsidP="004434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del w:id="18" w:author="Kelly Wooster" w:date="2016-08-29T12:53:00Z"/>
          <w:b/>
          <w:sz w:val="22"/>
        </w:rPr>
      </w:pPr>
      <w:del w:id="19" w:author="Kelly Wooster" w:date="2016-08-29T12:53:00Z">
        <w:r w:rsidRPr="00CF2FC8" w:rsidDel="00342C0E">
          <w:rPr>
            <w:b/>
            <w:sz w:val="22"/>
          </w:rPr>
          <w:delText>Information Management in Nutrition Cluster/Coordination Team (NCT)</w:delText>
        </w:r>
      </w:del>
    </w:p>
    <w:p w14:paraId="238E6813" w14:textId="6AA93AB1" w:rsidR="009B4CA3" w:rsidRPr="00CF2FC8" w:rsidDel="00342C0E" w:rsidRDefault="00FE37F1" w:rsidP="004434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del w:id="20" w:author="Kelly Wooster" w:date="2016-08-29T12:53:00Z"/>
          <w:b/>
          <w:sz w:val="22"/>
        </w:rPr>
      </w:pPr>
      <w:del w:id="21" w:author="Kelly Wooster" w:date="2016-08-29T12:53:00Z">
        <w:r w:rsidRPr="00CF2FC8" w:rsidDel="00342C0E">
          <w:rPr>
            <w:b/>
            <w:sz w:val="22"/>
          </w:rPr>
          <w:delText>Self- Assessment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1251"/>
        <w:gridCol w:w="1442"/>
        <w:gridCol w:w="3180"/>
      </w:tblGrid>
      <w:tr w:rsidR="009B4CA3" w:rsidRPr="00CF2FC8" w:rsidDel="00342C0E" w14:paraId="17A613FB" w14:textId="74931C8D" w:rsidTr="00FE37F1">
        <w:trPr>
          <w:del w:id="22" w:author="Kelly Wooster" w:date="2016-08-29T12:53:00Z"/>
        </w:trPr>
        <w:tc>
          <w:tcPr>
            <w:tcW w:w="3369" w:type="dxa"/>
            <w:shd w:val="clear" w:color="auto" w:fill="B4D1DE" w:themeFill="accent1" w:themeFillTint="66"/>
          </w:tcPr>
          <w:p w14:paraId="293B66AA" w14:textId="1C1B511C" w:rsidR="009B4CA3" w:rsidRPr="00CF2FC8" w:rsidDel="00342C0E" w:rsidRDefault="009B4CA3" w:rsidP="00FE37F1">
            <w:pPr>
              <w:rPr>
                <w:del w:id="23" w:author="Kelly Wooster" w:date="2016-08-29T12:53:00Z"/>
                <w:b/>
                <w:sz w:val="18"/>
              </w:rPr>
            </w:pPr>
            <w:del w:id="24" w:author="Kelly Wooster" w:date="2016-08-29T12:53:00Z">
              <w:r w:rsidRPr="00CF2FC8" w:rsidDel="00342C0E">
                <w:rPr>
                  <w:b/>
                  <w:sz w:val="18"/>
                </w:rPr>
                <w:delText xml:space="preserve">In </w:delText>
              </w:r>
              <w:r w:rsidR="006347C1" w:rsidRPr="00CF2FC8" w:rsidDel="00342C0E">
                <w:rPr>
                  <w:b/>
                  <w:sz w:val="18"/>
                </w:rPr>
                <w:delText xml:space="preserve">the </w:delText>
              </w:r>
              <w:r w:rsidR="00FE37F1" w:rsidRPr="00CF2FC8" w:rsidDel="00342C0E">
                <w:rPr>
                  <w:b/>
                  <w:sz w:val="18"/>
                </w:rPr>
                <w:delText>NCT</w:delText>
              </w:r>
              <w:r w:rsidR="006347C1" w:rsidRPr="00CF2FC8" w:rsidDel="00342C0E">
                <w:rPr>
                  <w:b/>
                  <w:sz w:val="18"/>
                </w:rPr>
                <w:delText xml:space="preserve"> in </w:delText>
              </w:r>
              <w:r w:rsidRPr="00CF2FC8" w:rsidDel="00342C0E">
                <w:rPr>
                  <w:b/>
                  <w:sz w:val="18"/>
                </w:rPr>
                <w:delText>your country of operation</w:delText>
              </w:r>
              <w:r w:rsidR="007E7826" w:rsidRPr="00CF2FC8" w:rsidDel="00342C0E">
                <w:rPr>
                  <w:b/>
                  <w:sz w:val="18"/>
                </w:rPr>
                <w:delText>…</w:delText>
              </w:r>
              <w:r w:rsidRPr="00CF2FC8" w:rsidDel="00342C0E">
                <w:rPr>
                  <w:b/>
                  <w:sz w:val="18"/>
                </w:rPr>
                <w:delText>?</w:delText>
              </w:r>
            </w:del>
          </w:p>
        </w:tc>
        <w:tc>
          <w:tcPr>
            <w:tcW w:w="1251" w:type="dxa"/>
            <w:shd w:val="clear" w:color="auto" w:fill="B4D1DE" w:themeFill="accent1" w:themeFillTint="66"/>
          </w:tcPr>
          <w:p w14:paraId="66DE3F5A" w14:textId="662DB251" w:rsidR="006347C1" w:rsidRPr="00CF2FC8" w:rsidDel="00342C0E" w:rsidRDefault="006347C1" w:rsidP="009A5B64">
            <w:pPr>
              <w:rPr>
                <w:del w:id="25" w:author="Kelly Wooster" w:date="2016-08-29T12:53:00Z"/>
                <w:b/>
                <w:sz w:val="18"/>
              </w:rPr>
            </w:pPr>
            <w:del w:id="26" w:author="Kelly Wooster" w:date="2016-08-29T12:53:00Z">
              <w:r w:rsidRPr="00CF2FC8" w:rsidDel="00342C0E">
                <w:rPr>
                  <w:b/>
                  <w:sz w:val="18"/>
                </w:rPr>
                <w:delText xml:space="preserve">Yes/ </w:delText>
              </w:r>
              <w:r w:rsidR="007E7826" w:rsidRPr="00CF2FC8" w:rsidDel="00342C0E">
                <w:rPr>
                  <w:b/>
                  <w:sz w:val="18"/>
                </w:rPr>
                <w:delText>Sufficient</w:delText>
              </w:r>
            </w:del>
          </w:p>
        </w:tc>
        <w:tc>
          <w:tcPr>
            <w:tcW w:w="1442" w:type="dxa"/>
            <w:shd w:val="clear" w:color="auto" w:fill="B4D1DE" w:themeFill="accent1" w:themeFillTint="66"/>
          </w:tcPr>
          <w:p w14:paraId="7731575A" w14:textId="6F063639" w:rsidR="006347C1" w:rsidRPr="00CF2FC8" w:rsidDel="00342C0E" w:rsidRDefault="006347C1" w:rsidP="009A5B64">
            <w:pPr>
              <w:rPr>
                <w:del w:id="27" w:author="Kelly Wooster" w:date="2016-08-29T12:53:00Z"/>
                <w:b/>
                <w:sz w:val="18"/>
              </w:rPr>
            </w:pPr>
            <w:del w:id="28" w:author="Kelly Wooster" w:date="2016-08-29T12:53:00Z">
              <w:r w:rsidRPr="00CF2FC8" w:rsidDel="00342C0E">
                <w:rPr>
                  <w:b/>
                  <w:sz w:val="18"/>
                </w:rPr>
                <w:delText xml:space="preserve">No/ </w:delText>
              </w:r>
            </w:del>
          </w:p>
          <w:p w14:paraId="3AF11AF8" w14:textId="2EDBCB4E" w:rsidR="009B4CA3" w:rsidRPr="00CF2FC8" w:rsidDel="00342C0E" w:rsidRDefault="009B4CA3" w:rsidP="009A5B64">
            <w:pPr>
              <w:rPr>
                <w:del w:id="29" w:author="Kelly Wooster" w:date="2016-08-29T12:53:00Z"/>
                <w:b/>
                <w:sz w:val="18"/>
              </w:rPr>
            </w:pPr>
            <w:del w:id="30" w:author="Kelly Wooster" w:date="2016-08-29T12:53:00Z">
              <w:r w:rsidRPr="00CF2FC8" w:rsidDel="00342C0E">
                <w:rPr>
                  <w:b/>
                  <w:sz w:val="18"/>
                </w:rPr>
                <w:delText>Needs Work</w:delText>
              </w:r>
            </w:del>
          </w:p>
        </w:tc>
        <w:tc>
          <w:tcPr>
            <w:tcW w:w="3180" w:type="dxa"/>
            <w:shd w:val="clear" w:color="auto" w:fill="B4D1DE" w:themeFill="accent1" w:themeFillTint="66"/>
          </w:tcPr>
          <w:p w14:paraId="4EA47EEC" w14:textId="2A64B57C" w:rsidR="009B4CA3" w:rsidRPr="00CF2FC8" w:rsidDel="00342C0E" w:rsidRDefault="007E7826" w:rsidP="007E7826">
            <w:pPr>
              <w:rPr>
                <w:del w:id="31" w:author="Kelly Wooster" w:date="2016-08-29T12:53:00Z"/>
                <w:b/>
                <w:sz w:val="18"/>
              </w:rPr>
            </w:pPr>
            <w:del w:id="32" w:author="Kelly Wooster" w:date="2016-08-29T12:53:00Z">
              <w:r w:rsidRPr="00CF2FC8" w:rsidDel="00342C0E">
                <w:rPr>
                  <w:b/>
                  <w:sz w:val="18"/>
                </w:rPr>
                <w:delText xml:space="preserve">What </w:delText>
              </w:r>
              <w:r w:rsidR="009B4CA3" w:rsidRPr="00CF2FC8" w:rsidDel="00342C0E">
                <w:rPr>
                  <w:b/>
                  <w:sz w:val="18"/>
                </w:rPr>
                <w:delText>Action</w:delText>
              </w:r>
              <w:r w:rsidRPr="00CF2FC8" w:rsidDel="00342C0E">
                <w:rPr>
                  <w:b/>
                  <w:sz w:val="18"/>
                </w:rPr>
                <w:delText>s are</w:delText>
              </w:r>
              <w:r w:rsidR="009B4CA3" w:rsidRPr="00CF2FC8" w:rsidDel="00342C0E">
                <w:rPr>
                  <w:b/>
                  <w:sz w:val="18"/>
                </w:rPr>
                <w:delText xml:space="preserve"> </w:delText>
              </w:r>
              <w:r w:rsidRPr="00CF2FC8" w:rsidDel="00342C0E">
                <w:rPr>
                  <w:b/>
                  <w:sz w:val="18"/>
                </w:rPr>
                <w:delText>Needed to Improve</w:delText>
              </w:r>
              <w:r w:rsidR="009B4CA3" w:rsidRPr="00CF2FC8" w:rsidDel="00342C0E">
                <w:rPr>
                  <w:b/>
                  <w:sz w:val="18"/>
                </w:rPr>
                <w:delText>?</w:delText>
              </w:r>
            </w:del>
          </w:p>
        </w:tc>
      </w:tr>
      <w:tr w:rsidR="009B4CA3" w:rsidRPr="00CF2FC8" w:rsidDel="00342C0E" w14:paraId="7AF233DA" w14:textId="5F207D90" w:rsidTr="009B4CA3">
        <w:trPr>
          <w:del w:id="33" w:author="Kelly Wooster" w:date="2016-08-29T12:53:00Z"/>
        </w:trPr>
        <w:tc>
          <w:tcPr>
            <w:tcW w:w="3369" w:type="dxa"/>
          </w:tcPr>
          <w:p w14:paraId="7BABA9C8" w14:textId="0E260551" w:rsidR="009B4CA3" w:rsidRPr="00CF2FC8" w:rsidDel="00342C0E" w:rsidRDefault="009B4CA3" w:rsidP="007E7826">
            <w:pPr>
              <w:pStyle w:val="ListParagraph"/>
              <w:numPr>
                <w:ilvl w:val="0"/>
                <w:numId w:val="5"/>
              </w:numPr>
              <w:rPr>
                <w:del w:id="34" w:author="Kelly Wooster" w:date="2016-08-29T12:53:00Z"/>
                <w:sz w:val="20"/>
              </w:rPr>
            </w:pPr>
            <w:del w:id="35" w:author="Kelly Wooster" w:date="2016-08-29T12:53:00Z">
              <w:r w:rsidRPr="00CF2FC8" w:rsidDel="00342C0E">
                <w:rPr>
                  <w:sz w:val="20"/>
                </w:rPr>
                <w:delText>Is there an IMO for the NC?</w:delText>
              </w:r>
            </w:del>
          </w:p>
        </w:tc>
        <w:tc>
          <w:tcPr>
            <w:tcW w:w="1251" w:type="dxa"/>
          </w:tcPr>
          <w:p w14:paraId="039D4F7A" w14:textId="63A6AEB8" w:rsidR="009B4CA3" w:rsidRPr="00CF2FC8" w:rsidDel="00342C0E" w:rsidRDefault="009B4CA3" w:rsidP="009A5B64">
            <w:pPr>
              <w:rPr>
                <w:del w:id="36" w:author="Kelly Wooster" w:date="2016-08-29T12:53:00Z"/>
                <w:sz w:val="20"/>
              </w:rPr>
            </w:pPr>
          </w:p>
        </w:tc>
        <w:tc>
          <w:tcPr>
            <w:tcW w:w="1442" w:type="dxa"/>
          </w:tcPr>
          <w:p w14:paraId="44FEAB80" w14:textId="0C89AED3" w:rsidR="009B4CA3" w:rsidRPr="00CF2FC8" w:rsidDel="00342C0E" w:rsidRDefault="009B4CA3" w:rsidP="009A5B64">
            <w:pPr>
              <w:rPr>
                <w:del w:id="37" w:author="Kelly Wooster" w:date="2016-08-29T12:53:00Z"/>
                <w:sz w:val="20"/>
              </w:rPr>
            </w:pPr>
          </w:p>
        </w:tc>
        <w:tc>
          <w:tcPr>
            <w:tcW w:w="3180" w:type="dxa"/>
          </w:tcPr>
          <w:p w14:paraId="79061F78" w14:textId="1904904C" w:rsidR="009B4CA3" w:rsidRPr="00CF2FC8" w:rsidDel="00342C0E" w:rsidRDefault="009B4CA3" w:rsidP="009A5B64">
            <w:pPr>
              <w:rPr>
                <w:del w:id="38" w:author="Kelly Wooster" w:date="2016-08-29T12:53:00Z"/>
                <w:sz w:val="20"/>
              </w:rPr>
            </w:pPr>
          </w:p>
        </w:tc>
      </w:tr>
      <w:tr w:rsidR="009B4CA3" w:rsidRPr="00CF2FC8" w:rsidDel="00342C0E" w14:paraId="5000E718" w14:textId="1FCA77F0" w:rsidTr="009B4CA3">
        <w:trPr>
          <w:del w:id="39" w:author="Kelly Wooster" w:date="2016-08-29T12:53:00Z"/>
        </w:trPr>
        <w:tc>
          <w:tcPr>
            <w:tcW w:w="3369" w:type="dxa"/>
          </w:tcPr>
          <w:p w14:paraId="38BC3CBD" w14:textId="044ED25A" w:rsidR="009B4CA3" w:rsidRPr="00CF2FC8" w:rsidDel="00342C0E" w:rsidRDefault="009B4CA3" w:rsidP="007E7826">
            <w:pPr>
              <w:pStyle w:val="ListParagraph"/>
              <w:numPr>
                <w:ilvl w:val="0"/>
                <w:numId w:val="5"/>
              </w:numPr>
              <w:rPr>
                <w:del w:id="40" w:author="Kelly Wooster" w:date="2016-08-29T12:53:00Z"/>
                <w:sz w:val="20"/>
              </w:rPr>
            </w:pPr>
            <w:del w:id="41" w:author="Kelly Wooster" w:date="2016-08-29T12:53:00Z">
              <w:r w:rsidRPr="00CF2FC8" w:rsidDel="00342C0E">
                <w:rPr>
                  <w:sz w:val="20"/>
                </w:rPr>
                <w:delText>Is there a clear ToR for the IMO?</w:delText>
              </w:r>
            </w:del>
          </w:p>
        </w:tc>
        <w:tc>
          <w:tcPr>
            <w:tcW w:w="1251" w:type="dxa"/>
          </w:tcPr>
          <w:p w14:paraId="2872F2F5" w14:textId="5EE86BEF" w:rsidR="009B4CA3" w:rsidRPr="00CF2FC8" w:rsidDel="00342C0E" w:rsidRDefault="009B4CA3" w:rsidP="009A5B64">
            <w:pPr>
              <w:rPr>
                <w:del w:id="42" w:author="Kelly Wooster" w:date="2016-08-29T12:53:00Z"/>
                <w:sz w:val="20"/>
              </w:rPr>
            </w:pPr>
          </w:p>
        </w:tc>
        <w:tc>
          <w:tcPr>
            <w:tcW w:w="1442" w:type="dxa"/>
          </w:tcPr>
          <w:p w14:paraId="5CDF61BE" w14:textId="1581943B" w:rsidR="009B4CA3" w:rsidRPr="00CF2FC8" w:rsidDel="00342C0E" w:rsidRDefault="009B4CA3" w:rsidP="009A5B64">
            <w:pPr>
              <w:rPr>
                <w:del w:id="43" w:author="Kelly Wooster" w:date="2016-08-29T12:53:00Z"/>
                <w:sz w:val="20"/>
              </w:rPr>
            </w:pPr>
          </w:p>
        </w:tc>
        <w:tc>
          <w:tcPr>
            <w:tcW w:w="3180" w:type="dxa"/>
          </w:tcPr>
          <w:p w14:paraId="00B58D78" w14:textId="27205E32" w:rsidR="009B4CA3" w:rsidRPr="00CF2FC8" w:rsidDel="00342C0E" w:rsidRDefault="009B4CA3" w:rsidP="009A5B64">
            <w:pPr>
              <w:rPr>
                <w:del w:id="44" w:author="Kelly Wooster" w:date="2016-08-29T12:53:00Z"/>
                <w:sz w:val="20"/>
              </w:rPr>
            </w:pPr>
          </w:p>
        </w:tc>
      </w:tr>
      <w:tr w:rsidR="009B4CA3" w:rsidRPr="00CF2FC8" w:rsidDel="00342C0E" w14:paraId="32468EE9" w14:textId="2A9BC930" w:rsidTr="009B4CA3">
        <w:trPr>
          <w:del w:id="45" w:author="Kelly Wooster" w:date="2016-08-29T12:53:00Z"/>
        </w:trPr>
        <w:tc>
          <w:tcPr>
            <w:tcW w:w="3369" w:type="dxa"/>
          </w:tcPr>
          <w:p w14:paraId="4DAE6DE5" w14:textId="0C34DABB" w:rsidR="009B4CA3" w:rsidRPr="00CF2FC8" w:rsidDel="00342C0E" w:rsidRDefault="009B4CA3" w:rsidP="006347C1">
            <w:pPr>
              <w:pStyle w:val="ListParagraph"/>
              <w:numPr>
                <w:ilvl w:val="0"/>
                <w:numId w:val="5"/>
              </w:numPr>
              <w:rPr>
                <w:del w:id="46" w:author="Kelly Wooster" w:date="2016-08-29T12:53:00Z"/>
                <w:sz w:val="20"/>
              </w:rPr>
            </w:pPr>
            <w:del w:id="47" w:author="Kelly Wooster" w:date="2016-08-29T12:53:00Z">
              <w:r w:rsidRPr="00CF2FC8" w:rsidDel="00342C0E">
                <w:rPr>
                  <w:sz w:val="20"/>
                </w:rPr>
                <w:delText>Do we have a</w:delText>
              </w:r>
              <w:r w:rsidR="007E7826" w:rsidRPr="00CF2FC8" w:rsidDel="00342C0E">
                <w:rPr>
                  <w:sz w:val="20"/>
                </w:rPr>
                <w:delText>n</w:delText>
              </w:r>
              <w:r w:rsidRPr="00CF2FC8" w:rsidDel="00342C0E">
                <w:rPr>
                  <w:sz w:val="20"/>
                </w:rPr>
                <w:delText xml:space="preserve"> IMWG in the </w:delText>
              </w:r>
              <w:r w:rsidR="006347C1" w:rsidRPr="00CF2FC8" w:rsidDel="00342C0E">
                <w:rPr>
                  <w:sz w:val="20"/>
                </w:rPr>
                <w:delText>NC</w:delText>
              </w:r>
              <w:r w:rsidRPr="00CF2FC8" w:rsidDel="00342C0E">
                <w:rPr>
                  <w:sz w:val="20"/>
                </w:rPr>
                <w:delText>?</w:delText>
              </w:r>
            </w:del>
          </w:p>
        </w:tc>
        <w:tc>
          <w:tcPr>
            <w:tcW w:w="1251" w:type="dxa"/>
          </w:tcPr>
          <w:p w14:paraId="37BAB7E5" w14:textId="62B7E437" w:rsidR="009B4CA3" w:rsidRPr="00CF2FC8" w:rsidDel="00342C0E" w:rsidRDefault="009B4CA3" w:rsidP="009A5B64">
            <w:pPr>
              <w:rPr>
                <w:del w:id="48" w:author="Kelly Wooster" w:date="2016-08-29T12:53:00Z"/>
                <w:sz w:val="20"/>
              </w:rPr>
            </w:pPr>
          </w:p>
        </w:tc>
        <w:tc>
          <w:tcPr>
            <w:tcW w:w="1442" w:type="dxa"/>
          </w:tcPr>
          <w:p w14:paraId="112D8D88" w14:textId="43BAF93B" w:rsidR="009B4CA3" w:rsidRPr="00CF2FC8" w:rsidDel="00342C0E" w:rsidRDefault="009B4CA3" w:rsidP="009A5B64">
            <w:pPr>
              <w:rPr>
                <w:del w:id="49" w:author="Kelly Wooster" w:date="2016-08-29T12:53:00Z"/>
                <w:sz w:val="20"/>
              </w:rPr>
            </w:pPr>
          </w:p>
        </w:tc>
        <w:tc>
          <w:tcPr>
            <w:tcW w:w="3180" w:type="dxa"/>
          </w:tcPr>
          <w:p w14:paraId="1B9B5CDF" w14:textId="76F831CF" w:rsidR="009B4CA3" w:rsidRPr="00CF2FC8" w:rsidDel="00342C0E" w:rsidRDefault="009B4CA3" w:rsidP="009A5B64">
            <w:pPr>
              <w:rPr>
                <w:del w:id="50" w:author="Kelly Wooster" w:date="2016-08-29T12:53:00Z"/>
                <w:sz w:val="20"/>
              </w:rPr>
            </w:pPr>
          </w:p>
        </w:tc>
      </w:tr>
      <w:tr w:rsidR="009B4CA3" w:rsidRPr="00CF2FC8" w:rsidDel="00342C0E" w14:paraId="43E56235" w14:textId="3088F14F" w:rsidTr="009B4CA3">
        <w:trPr>
          <w:del w:id="51" w:author="Kelly Wooster" w:date="2016-08-29T12:53:00Z"/>
        </w:trPr>
        <w:tc>
          <w:tcPr>
            <w:tcW w:w="3369" w:type="dxa"/>
          </w:tcPr>
          <w:p w14:paraId="57E54773" w14:textId="5686EA31" w:rsidR="009B4CA3" w:rsidRPr="00CF2FC8" w:rsidDel="00342C0E" w:rsidRDefault="009B4CA3" w:rsidP="007E7826">
            <w:pPr>
              <w:pStyle w:val="ListParagraph"/>
              <w:numPr>
                <w:ilvl w:val="0"/>
                <w:numId w:val="5"/>
              </w:numPr>
              <w:rPr>
                <w:del w:id="52" w:author="Kelly Wooster" w:date="2016-08-29T12:53:00Z"/>
                <w:sz w:val="20"/>
              </w:rPr>
            </w:pPr>
            <w:del w:id="53" w:author="Kelly Wooster" w:date="2016-08-29T12:53:00Z">
              <w:r w:rsidRPr="00CF2FC8" w:rsidDel="00342C0E">
                <w:rPr>
                  <w:sz w:val="20"/>
                </w:rPr>
                <w:delText>Does a ToR exist for the nutrition IMWG?</w:delText>
              </w:r>
            </w:del>
          </w:p>
        </w:tc>
        <w:tc>
          <w:tcPr>
            <w:tcW w:w="1251" w:type="dxa"/>
          </w:tcPr>
          <w:p w14:paraId="11F2F992" w14:textId="10D346AD" w:rsidR="009B4CA3" w:rsidRPr="00CF2FC8" w:rsidDel="00342C0E" w:rsidRDefault="009B4CA3" w:rsidP="009A5B64">
            <w:pPr>
              <w:rPr>
                <w:del w:id="54" w:author="Kelly Wooster" w:date="2016-08-29T12:53:00Z"/>
                <w:sz w:val="20"/>
              </w:rPr>
            </w:pPr>
          </w:p>
        </w:tc>
        <w:tc>
          <w:tcPr>
            <w:tcW w:w="1442" w:type="dxa"/>
          </w:tcPr>
          <w:p w14:paraId="315D1402" w14:textId="144B0B67" w:rsidR="009B4CA3" w:rsidRPr="00CF2FC8" w:rsidDel="00342C0E" w:rsidRDefault="009B4CA3" w:rsidP="009A5B64">
            <w:pPr>
              <w:rPr>
                <w:del w:id="55" w:author="Kelly Wooster" w:date="2016-08-29T12:53:00Z"/>
                <w:sz w:val="20"/>
              </w:rPr>
            </w:pPr>
          </w:p>
        </w:tc>
        <w:tc>
          <w:tcPr>
            <w:tcW w:w="3180" w:type="dxa"/>
          </w:tcPr>
          <w:p w14:paraId="5AD54C85" w14:textId="1E013CDF" w:rsidR="009B4CA3" w:rsidRPr="00CF2FC8" w:rsidDel="00342C0E" w:rsidRDefault="009B4CA3" w:rsidP="009A5B64">
            <w:pPr>
              <w:rPr>
                <w:del w:id="56" w:author="Kelly Wooster" w:date="2016-08-29T12:53:00Z"/>
                <w:sz w:val="20"/>
              </w:rPr>
            </w:pPr>
          </w:p>
        </w:tc>
      </w:tr>
    </w:tbl>
    <w:p w14:paraId="51F56791" w14:textId="708D984F" w:rsidR="00052A59" w:rsidRPr="00CF2FC8" w:rsidDel="00342C0E" w:rsidRDefault="007F7A14" w:rsidP="009A5B64">
      <w:pPr>
        <w:rPr>
          <w:del w:id="57" w:author="Kelly Wooster" w:date="2016-08-29T12:53:00Z"/>
          <w:sz w:val="22"/>
        </w:rPr>
      </w:pPr>
      <w:ins w:id="58" w:author="Diogo Loureiro Jurema" w:date="2019-11-11T16:09:00Z">
        <w:r w:rsidRPr="002A7C04">
          <mc:AlternateContent>
            <mc:Choice Requires="wpg">
              <w:drawing>
                <wp:anchor distT="0" distB="0" distL="114300" distR="114300" simplePos="0" relativeHeight="251661824" behindDoc="0" locked="0" layoutInCell="1" allowOverlap="1" wp14:anchorId="411D751D" wp14:editId="72C09BD8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2698750</wp:posOffset>
                  </wp:positionV>
                  <wp:extent cx="3643711" cy="323850"/>
                  <wp:effectExtent l="0" t="0" r="0" b="0"/>
                  <wp:wrapNone/>
                  <wp:docPr id="38" name="Group 8">
                    <a:extLst xmlns:a="http://schemas.openxmlformats.org/drawingml/2006/main"/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643711" cy="323850"/>
                            <a:chOff x="0" y="0"/>
                            <a:chExt cx="4374454" cy="43296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39" name="Picture 39" descr="ACF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1347" y="0"/>
                              <a:ext cx="673107" cy="4159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40" name="Group 40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3262701" cy="432961"/>
                              <a:chOff x="0" y="0"/>
                              <a:chExt cx="3262701" cy="432961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41" name="Picture 41">
                                <a:extLst/>
                              </pic:cNvPr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046" y="8518"/>
                                <a:ext cx="320865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2" name="Rectangle 42">
                              <a:extLst/>
                            </wps:cNvPr>
                            <wps:cNvSpPr/>
                            <wps:spPr>
                              <a:xfrm>
                                <a:off x="54046" y="0"/>
                                <a:ext cx="81442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43" name="Picture 43">
                                <a:extLst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4955"/>
                                <a:ext cx="922516" cy="3280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19D166DC" id="Group 8" o:spid="_x0000_s1026" style="position:absolute;margin-left:81.75pt;margin-top:212.5pt;width:286.9pt;height:25.5pt;z-index:251661824;mso-width-relative:margin;mso-height-relative:margin" coordsize="43744,4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">
                  <v:shape id="Picture 39" o:spid="_x0000_s1027" type="#_x0000_t75" alt="ACF" style="position:absolute;left:37013;width:6731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">
                    <v:imagedata r:id="rId17" o:title="ACF"/>
                  </v:shape>
                  <v:group id="Group 40" o:spid="_x0000_s1028" style="position:absolute;width:32627;height:4329" coordsize="32627,4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Picture 41" o:spid="_x0000_s1029" type="#_x0000_t75" style="position:absolute;left:540;top:85;width:32087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">
                      <v:imagedata r:id="rId18" o:title=""/>
                    </v:shape>
                    <v:rect id="Rectangle 42" o:spid="_x0000_s1030" style="position:absolute;left:540;width:8144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" filled="f" strokecolor="white [3212]" strokeweight="2pt"/>
                    <v:shape id="Picture 43" o:spid="_x0000_s1031" type="#_x0000_t75" style="position:absolute;top:1049;width:9225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">
                      <v:imagedata r:id="rId19" o:title=""/>
                    </v:shape>
                  </v:group>
                </v:group>
              </w:pict>
            </mc:Fallback>
          </mc:AlternateContent>
        </w:r>
      </w:ins>
    </w:p>
    <w:p w14:paraId="0B2E6969" w14:textId="2CB98447" w:rsidR="00342C0E" w:rsidRDefault="00342C0E">
      <w:pPr>
        <w:jc w:val="center"/>
        <w:rPr>
          <w:ins w:id="59" w:author="Kelly Wooster" w:date="2016-08-29T12:54:00Z"/>
          <w:sz w:val="22"/>
        </w:rPr>
        <w:pPrChange w:id="60" w:author="Kelly Wooster" w:date="2016-08-29T12:54:00Z">
          <w:pPr/>
        </w:pPrChange>
      </w:pPr>
      <w:ins w:id="61" w:author="Kelly Wooster" w:date="2016-08-29T12:54:00Z">
        <w:r w:rsidRPr="00342C0E">
          <w:rPr>
            <w:noProof/>
            <w:sz w:val="22"/>
          </w:rPr>
          <w:lastRenderedPageBreak/>
          <w:drawing>
            <wp:inline distT="0" distB="0" distL="0" distR="0" wp14:anchorId="079D5489" wp14:editId="229B74D5">
              <wp:extent cx="4114800" cy="2609850"/>
              <wp:effectExtent l="19050" t="19050" r="19050" b="1905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20"/>
                      <a:srcRect t="15432"/>
                      <a:stretch/>
                    </pic:blipFill>
                    <pic:spPr bwMode="auto">
                      <a:xfrm>
                        <a:off x="0" y="0"/>
                        <a:ext cx="4115157" cy="2610077"/>
                      </a:xfrm>
                      <a:prstGeom prst="rect">
                        <a:avLst/>
                      </a:prstGeom>
                      <a:ln w="9525" cap="flat" cmpd="sng" algn="ctr">
                        <a:solidFill>
                          <a:srgbClr val="231F2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0F4D04E9" w14:textId="0BC435AA" w:rsidR="00342C0E" w:rsidRDefault="00342C0E" w:rsidP="009A5B64">
      <w:pPr>
        <w:rPr>
          <w:ins w:id="62" w:author="Kelly Wooster" w:date="2016-08-29T12:54:00Z"/>
          <w:sz w:val="22"/>
        </w:rPr>
      </w:pPr>
    </w:p>
    <w:p w14:paraId="4E92F71F" w14:textId="27F6D7DB" w:rsidR="009B4CA3" w:rsidRPr="00CF2FC8" w:rsidRDefault="00342C0E">
      <w:pPr>
        <w:jc w:val="center"/>
        <w:rPr>
          <w:sz w:val="22"/>
        </w:rPr>
        <w:pPrChange w:id="63" w:author="Kelly Wooster" w:date="2016-08-29T12:54:00Z">
          <w:pPr/>
        </w:pPrChange>
      </w:pPr>
      <w:ins w:id="64" w:author="Kelly Wooster" w:date="2016-08-29T12:54:00Z">
        <w:r w:rsidRPr="00342C0E">
          <w:rPr>
            <w:noProof/>
            <w:sz w:val="22"/>
          </w:rPr>
          <w:drawing>
            <wp:inline distT="0" distB="0" distL="0" distR="0" wp14:anchorId="2416CF59" wp14:editId="4793B4C1">
              <wp:extent cx="4191000" cy="2638424"/>
              <wp:effectExtent l="19050" t="19050" r="19050" b="1016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21"/>
                      <a:srcRect t="16061"/>
                      <a:stretch/>
                    </pic:blipFill>
                    <pic:spPr bwMode="auto">
                      <a:xfrm>
                        <a:off x="0" y="0"/>
                        <a:ext cx="4191364" cy="2638653"/>
                      </a:xfrm>
                      <a:prstGeom prst="rect">
                        <a:avLst/>
                      </a:prstGeom>
                      <a:ln w="9525" cap="flat" cmpd="sng" algn="ctr">
                        <a:solidFill>
                          <a:srgbClr val="231F2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r w:rsidR="00052A59" w:rsidRPr="00CF2FC8">
        <w:rPr>
          <w:sz w:val="22"/>
        </w:rPr>
        <w:br w:type="page"/>
      </w:r>
    </w:p>
    <w:p w14:paraId="771F4B1B" w14:textId="2846F3AD" w:rsidR="006347C1" w:rsidRPr="00CF2FC8" w:rsidDel="00342C0E" w:rsidRDefault="006347C1">
      <w:pPr>
        <w:pStyle w:val="Subtitle"/>
        <w:rPr>
          <w:del w:id="65" w:author="Kelly Wooster" w:date="2016-08-29T12:55:00Z"/>
          <w:sz w:val="28"/>
        </w:rPr>
      </w:pPr>
      <w:del w:id="66" w:author="Kelly Wooster" w:date="2016-08-29T12:55:00Z">
        <w:r w:rsidRPr="00CF2FC8" w:rsidDel="00342C0E">
          <w:rPr>
            <w:sz w:val="28"/>
          </w:rPr>
          <w:lastRenderedPageBreak/>
          <w:delText>LEARNINg JOURNAL</w:delText>
        </w:r>
      </w:del>
    </w:p>
    <w:p w14:paraId="06914BC4" w14:textId="44FF01D9" w:rsidR="006347C1" w:rsidRPr="00CF2FC8" w:rsidDel="00342C0E" w:rsidRDefault="006347C1">
      <w:pPr>
        <w:pStyle w:val="Subtitle"/>
        <w:rPr>
          <w:del w:id="67" w:author="Kelly Wooster" w:date="2016-08-29T12:55:00Z"/>
          <w:sz w:val="22"/>
        </w:rPr>
        <w:pPrChange w:id="68" w:author="Kelly Wooster" w:date="2016-08-29T12:55:00Z">
          <w:pPr/>
        </w:pPrChange>
      </w:pPr>
    </w:p>
    <w:p w14:paraId="0F14428C" w14:textId="660BE156" w:rsidR="007E7826" w:rsidRPr="00CF2FC8" w:rsidDel="00342C0E" w:rsidRDefault="007E7826">
      <w:pPr>
        <w:pStyle w:val="Subtitle"/>
        <w:rPr>
          <w:del w:id="69" w:author="Kelly Wooster" w:date="2016-08-29T12:55:00Z"/>
          <w:b/>
          <w:sz w:val="22"/>
        </w:rPr>
        <w:pPrChange w:id="70" w:author="Kelly Wooster" w:date="2016-08-29T12:55:00Z">
          <w:pPr>
            <w:pBdr>
              <w:bottom w:val="single" w:sz="4" w:space="1" w:color="auto"/>
            </w:pBdr>
          </w:pPr>
        </w:pPrChange>
      </w:pPr>
      <w:del w:id="71" w:author="Kelly Wooster" w:date="2016-08-29T12:55:00Z">
        <w:r w:rsidRPr="00CF2FC8" w:rsidDel="00342C0E">
          <w:rPr>
            <w:b/>
            <w:sz w:val="22"/>
          </w:rPr>
          <w:delText>Day 2:  Nutrition Cluster Foundations</w:delText>
        </w:r>
      </w:del>
    </w:p>
    <w:p w14:paraId="1749AC02" w14:textId="4A734BF6" w:rsidR="007E7826" w:rsidRPr="00CF2FC8" w:rsidDel="00342C0E" w:rsidRDefault="007565B2">
      <w:pPr>
        <w:pStyle w:val="Subtitle"/>
        <w:rPr>
          <w:del w:id="72" w:author="Kelly Wooster" w:date="2016-08-29T12:55:00Z"/>
          <w:sz w:val="22"/>
        </w:rPr>
        <w:pPrChange w:id="73" w:author="Kelly Wooster" w:date="2016-08-29T12:55:00Z">
          <w:pPr/>
        </w:pPrChange>
      </w:pPr>
      <w:del w:id="74" w:author="Kelly Wooster" w:date="2016-08-29T12:55:00Z">
        <w:r w:rsidRPr="00CF2FC8" w:rsidDel="00342C0E">
          <w:rPr>
            <w:sz w:val="22"/>
          </w:rPr>
          <w:delText>How well-</w:delText>
        </w:r>
        <w:r w:rsidR="007E7826" w:rsidRPr="00CF2FC8" w:rsidDel="00342C0E">
          <w:rPr>
            <w:sz w:val="22"/>
          </w:rPr>
          <w:delText xml:space="preserve">versed am I in </w:delText>
        </w:r>
        <w:r w:rsidR="00996E4F" w:rsidRPr="00CF2FC8" w:rsidDel="00342C0E">
          <w:rPr>
            <w:sz w:val="22"/>
          </w:rPr>
          <w:delText xml:space="preserve">the </w:delText>
        </w:r>
        <w:r w:rsidR="007E7826" w:rsidRPr="00CF2FC8" w:rsidDel="00342C0E">
          <w:rPr>
            <w:sz w:val="22"/>
          </w:rPr>
          <w:delText>nutrition terminology</w:delText>
        </w:r>
        <w:r w:rsidR="00996E4F" w:rsidRPr="00CF2FC8" w:rsidDel="00342C0E">
          <w:rPr>
            <w:sz w:val="22"/>
          </w:rPr>
          <w:delText xml:space="preserve"> I need to perform my information management responsibilities</w:delText>
        </w:r>
        <w:r w:rsidR="007E7826" w:rsidRPr="00CF2FC8" w:rsidDel="00342C0E">
          <w:rPr>
            <w:sz w:val="22"/>
          </w:rPr>
          <w:delText>?</w:delText>
        </w:r>
      </w:del>
    </w:p>
    <w:p w14:paraId="00589695" w14:textId="4435EDD0" w:rsidR="007E7826" w:rsidDel="00342C0E" w:rsidRDefault="007E7826">
      <w:pPr>
        <w:pStyle w:val="Subtitle"/>
        <w:rPr>
          <w:del w:id="75" w:author="Kelly Wooster" w:date="2016-08-29T12:55:00Z"/>
          <w:sz w:val="22"/>
        </w:rPr>
        <w:pPrChange w:id="76" w:author="Kelly Wooster" w:date="2016-08-29T12:55:00Z">
          <w:pPr/>
        </w:pPrChange>
      </w:pPr>
    </w:p>
    <w:p w14:paraId="61957B0A" w14:textId="63F12F69" w:rsidR="00CF2FC8" w:rsidRPr="00CF2FC8" w:rsidDel="00342C0E" w:rsidRDefault="00CF2FC8">
      <w:pPr>
        <w:pStyle w:val="Subtitle"/>
        <w:rPr>
          <w:del w:id="77" w:author="Kelly Wooster" w:date="2016-08-29T12:55:00Z"/>
          <w:sz w:val="22"/>
        </w:rPr>
        <w:pPrChange w:id="78" w:author="Kelly Wooster" w:date="2016-08-29T12:55:00Z">
          <w:pPr/>
        </w:pPrChange>
      </w:pPr>
    </w:p>
    <w:p w14:paraId="3E9E0F38" w14:textId="36B4A9BC" w:rsidR="007E7826" w:rsidRPr="00CF2FC8" w:rsidDel="00342C0E" w:rsidRDefault="007E7826">
      <w:pPr>
        <w:pStyle w:val="Subtitle"/>
        <w:rPr>
          <w:del w:id="79" w:author="Kelly Wooster" w:date="2016-08-29T12:55:00Z"/>
          <w:sz w:val="22"/>
        </w:rPr>
        <w:pPrChange w:id="80" w:author="Kelly Wooster" w:date="2016-08-29T12:55:00Z">
          <w:pPr/>
        </w:pPrChange>
      </w:pPr>
    </w:p>
    <w:p w14:paraId="50BA9E60" w14:textId="130C9E55" w:rsidR="007E7826" w:rsidRPr="00CF2FC8" w:rsidDel="00342C0E" w:rsidRDefault="007E7826">
      <w:pPr>
        <w:pStyle w:val="Subtitle"/>
        <w:rPr>
          <w:del w:id="81" w:author="Kelly Wooster" w:date="2016-08-29T12:55:00Z"/>
          <w:sz w:val="22"/>
        </w:rPr>
        <w:pPrChange w:id="82" w:author="Kelly Wooster" w:date="2016-08-29T12:55:00Z">
          <w:pPr/>
        </w:pPrChange>
      </w:pPr>
      <w:del w:id="83" w:author="Kelly Wooster" w:date="2016-08-29T12:55:00Z">
        <w:r w:rsidRPr="00CF2FC8" w:rsidDel="00342C0E">
          <w:rPr>
            <w:sz w:val="22"/>
          </w:rPr>
          <w:delText xml:space="preserve">What are three things I could do to improve my knowledge </w:delText>
        </w:r>
        <w:r w:rsidR="006347C1" w:rsidRPr="00CF2FC8" w:rsidDel="00342C0E">
          <w:rPr>
            <w:sz w:val="22"/>
          </w:rPr>
          <w:delText>of the</w:delText>
        </w:r>
        <w:r w:rsidRPr="00CF2FC8" w:rsidDel="00342C0E">
          <w:rPr>
            <w:sz w:val="22"/>
          </w:rPr>
          <w:delText xml:space="preserve"> nutrition</w:delText>
        </w:r>
        <w:r w:rsidR="006347C1" w:rsidRPr="00CF2FC8" w:rsidDel="00342C0E">
          <w:rPr>
            <w:sz w:val="22"/>
          </w:rPr>
          <w:delText xml:space="preserve"> sector</w:delText>
        </w:r>
        <w:r w:rsidRPr="00CF2FC8" w:rsidDel="00342C0E">
          <w:rPr>
            <w:sz w:val="22"/>
          </w:rPr>
          <w:delText>?</w:delText>
        </w:r>
      </w:del>
    </w:p>
    <w:p w14:paraId="225AAA36" w14:textId="6622EF74" w:rsidR="007E7826" w:rsidRPr="00CF2FC8" w:rsidDel="00342C0E" w:rsidRDefault="007E7826">
      <w:pPr>
        <w:pStyle w:val="Subtitle"/>
        <w:rPr>
          <w:del w:id="84" w:author="Kelly Wooster" w:date="2016-08-29T12:55:00Z"/>
          <w:sz w:val="22"/>
        </w:rPr>
        <w:pPrChange w:id="85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0B408B39" w14:textId="65492768" w:rsidR="007E7826" w:rsidRPr="00CF2FC8" w:rsidDel="00342C0E" w:rsidRDefault="007E7826">
      <w:pPr>
        <w:pStyle w:val="Subtitle"/>
        <w:rPr>
          <w:del w:id="86" w:author="Kelly Wooster" w:date="2016-08-29T12:55:00Z"/>
          <w:sz w:val="22"/>
        </w:rPr>
        <w:pPrChange w:id="87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4629C6A0" w14:textId="42799AB2" w:rsidR="007E7826" w:rsidRPr="00CF2FC8" w:rsidDel="00342C0E" w:rsidRDefault="007E7826">
      <w:pPr>
        <w:pStyle w:val="Subtitle"/>
        <w:rPr>
          <w:del w:id="88" w:author="Kelly Wooster" w:date="2016-08-29T12:55:00Z"/>
          <w:sz w:val="22"/>
        </w:rPr>
        <w:pPrChange w:id="89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4BB5B573" w14:textId="4E30774E" w:rsidR="00443406" w:rsidDel="00342C0E" w:rsidRDefault="00443406">
      <w:pPr>
        <w:pStyle w:val="Subtitle"/>
        <w:rPr>
          <w:del w:id="90" w:author="Kelly Wooster" w:date="2016-08-29T12:55:00Z"/>
          <w:b/>
          <w:sz w:val="22"/>
        </w:rPr>
        <w:pPrChange w:id="91" w:author="Kelly Wooster" w:date="2016-08-29T12:55:00Z">
          <w:pPr>
            <w:shd w:val="clear" w:color="auto" w:fill="FFFFFF" w:themeFill="background1"/>
            <w:ind w:left="360"/>
            <w:jc w:val="center"/>
          </w:pPr>
        </w:pPrChange>
      </w:pPr>
    </w:p>
    <w:p w14:paraId="14FEE801" w14:textId="345DC09B" w:rsidR="00CF2FC8" w:rsidRPr="00CF2FC8" w:rsidDel="00342C0E" w:rsidRDefault="00CF2FC8">
      <w:pPr>
        <w:pStyle w:val="Subtitle"/>
        <w:rPr>
          <w:del w:id="92" w:author="Kelly Wooster" w:date="2016-08-29T12:55:00Z"/>
          <w:b/>
          <w:sz w:val="22"/>
        </w:rPr>
        <w:pPrChange w:id="93" w:author="Kelly Wooster" w:date="2016-08-29T12:55:00Z">
          <w:pPr>
            <w:shd w:val="clear" w:color="auto" w:fill="FFFFFF" w:themeFill="background1"/>
            <w:ind w:left="360"/>
            <w:jc w:val="center"/>
          </w:pPr>
        </w:pPrChange>
      </w:pPr>
    </w:p>
    <w:p w14:paraId="12171F12" w14:textId="64D25AE0" w:rsidR="00443406" w:rsidRPr="00CF2FC8" w:rsidDel="00342C0E" w:rsidRDefault="00443406">
      <w:pPr>
        <w:pStyle w:val="Subtitle"/>
        <w:rPr>
          <w:del w:id="94" w:author="Kelly Wooster" w:date="2016-08-29T12:55:00Z"/>
          <w:b/>
          <w:sz w:val="22"/>
        </w:rPr>
        <w:pPrChange w:id="95" w:author="Kelly Wooster" w:date="2016-08-29T12:55:00Z">
          <w:pPr>
            <w:pBdr>
              <w:top w:val="single" w:sz="4" w:space="1" w:color="auto"/>
              <w:left w:val="single" w:sz="4" w:space="23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360"/>
            <w:jc w:val="center"/>
          </w:pPr>
        </w:pPrChange>
      </w:pPr>
      <w:del w:id="96" w:author="Kelly Wooster" w:date="2016-08-29T12:55:00Z">
        <w:r w:rsidRPr="00CF2FC8" w:rsidDel="00342C0E">
          <w:rPr>
            <w:b/>
            <w:sz w:val="22"/>
          </w:rPr>
          <w:delText>Information Management in Nutrition Cluster/Coordination Team (NCT)</w:delText>
        </w:r>
      </w:del>
    </w:p>
    <w:p w14:paraId="1C0FAB91" w14:textId="7B0411ED" w:rsidR="00443406" w:rsidRPr="00CF2FC8" w:rsidDel="00342C0E" w:rsidRDefault="00443406">
      <w:pPr>
        <w:pStyle w:val="Subtitle"/>
        <w:rPr>
          <w:del w:id="97" w:author="Kelly Wooster" w:date="2016-08-29T12:55:00Z"/>
          <w:b/>
          <w:sz w:val="22"/>
        </w:rPr>
        <w:pPrChange w:id="98" w:author="Kelly Wooster" w:date="2016-08-29T12:55:00Z">
          <w:pPr>
            <w:pBdr>
              <w:top w:val="single" w:sz="4" w:space="1" w:color="auto"/>
              <w:left w:val="single" w:sz="4" w:space="23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360"/>
            <w:jc w:val="center"/>
          </w:pPr>
        </w:pPrChange>
      </w:pPr>
      <w:del w:id="99" w:author="Kelly Wooster" w:date="2016-08-29T12:55:00Z">
        <w:r w:rsidRPr="00CF2FC8" w:rsidDel="00342C0E">
          <w:rPr>
            <w:b/>
            <w:sz w:val="22"/>
          </w:rPr>
          <w:delText>Self- Assessment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3"/>
        <w:gridCol w:w="2170"/>
        <w:gridCol w:w="1882"/>
        <w:gridCol w:w="2087"/>
      </w:tblGrid>
      <w:tr w:rsidR="00443406" w:rsidRPr="00CF2FC8" w:rsidDel="00342C0E" w14:paraId="7A834EE2" w14:textId="5F5B670B" w:rsidTr="001B26B4">
        <w:trPr>
          <w:del w:id="100" w:author="Kelly Wooster" w:date="2016-08-29T12:55:00Z"/>
        </w:trPr>
        <w:tc>
          <w:tcPr>
            <w:tcW w:w="3369" w:type="dxa"/>
            <w:shd w:val="clear" w:color="auto" w:fill="B4D1DE" w:themeFill="accent1" w:themeFillTint="66"/>
          </w:tcPr>
          <w:p w14:paraId="20358BBB" w14:textId="51DD5954" w:rsidR="00443406" w:rsidRPr="00CF2FC8" w:rsidDel="00342C0E" w:rsidRDefault="00443406">
            <w:pPr>
              <w:pStyle w:val="Subtitle"/>
              <w:rPr>
                <w:del w:id="101" w:author="Kelly Wooster" w:date="2016-08-29T12:55:00Z"/>
                <w:b/>
                <w:sz w:val="18"/>
              </w:rPr>
              <w:pPrChange w:id="102" w:author="Kelly Wooster" w:date="2016-08-29T12:55:00Z">
                <w:pPr/>
              </w:pPrChange>
            </w:pPr>
            <w:del w:id="103" w:author="Kelly Wooster" w:date="2016-08-29T12:55:00Z">
              <w:r w:rsidRPr="00CF2FC8" w:rsidDel="00342C0E">
                <w:rPr>
                  <w:b/>
                  <w:sz w:val="18"/>
                </w:rPr>
                <w:delText>In the NCT in your country of operation</w:delText>
              </w:r>
              <w:r w:rsidR="00FE1054" w:rsidDel="00342C0E">
                <w:rPr>
                  <w:b/>
                  <w:sz w:val="18"/>
                </w:rPr>
                <w:delText>, do you</w:delText>
              </w:r>
              <w:r w:rsidRPr="00CF2FC8" w:rsidDel="00342C0E">
                <w:rPr>
                  <w:b/>
                  <w:sz w:val="18"/>
                </w:rPr>
                <w:delText>…?</w:delText>
              </w:r>
            </w:del>
          </w:p>
        </w:tc>
        <w:tc>
          <w:tcPr>
            <w:tcW w:w="1251" w:type="dxa"/>
            <w:shd w:val="clear" w:color="auto" w:fill="B4D1DE" w:themeFill="accent1" w:themeFillTint="66"/>
          </w:tcPr>
          <w:p w14:paraId="413E454C" w14:textId="55FE9D1F" w:rsidR="00443406" w:rsidRPr="00CF2FC8" w:rsidDel="00342C0E" w:rsidRDefault="00443406">
            <w:pPr>
              <w:pStyle w:val="Subtitle"/>
              <w:rPr>
                <w:del w:id="104" w:author="Kelly Wooster" w:date="2016-08-29T12:55:00Z"/>
                <w:b/>
                <w:sz w:val="18"/>
              </w:rPr>
              <w:pPrChange w:id="105" w:author="Kelly Wooster" w:date="2016-08-29T12:55:00Z">
                <w:pPr/>
              </w:pPrChange>
            </w:pPr>
            <w:del w:id="106" w:author="Kelly Wooster" w:date="2016-08-29T12:55:00Z">
              <w:r w:rsidRPr="00CF2FC8" w:rsidDel="00342C0E">
                <w:rPr>
                  <w:b/>
                  <w:sz w:val="18"/>
                </w:rPr>
                <w:delText>Yes/ Sufficient</w:delText>
              </w:r>
            </w:del>
          </w:p>
        </w:tc>
        <w:tc>
          <w:tcPr>
            <w:tcW w:w="1442" w:type="dxa"/>
            <w:shd w:val="clear" w:color="auto" w:fill="B4D1DE" w:themeFill="accent1" w:themeFillTint="66"/>
          </w:tcPr>
          <w:p w14:paraId="0CF54F93" w14:textId="2C938E0C" w:rsidR="00443406" w:rsidRPr="00CF2FC8" w:rsidDel="00342C0E" w:rsidRDefault="00443406">
            <w:pPr>
              <w:pStyle w:val="Subtitle"/>
              <w:rPr>
                <w:del w:id="107" w:author="Kelly Wooster" w:date="2016-08-29T12:55:00Z"/>
                <w:b/>
                <w:sz w:val="18"/>
              </w:rPr>
              <w:pPrChange w:id="108" w:author="Kelly Wooster" w:date="2016-08-29T12:55:00Z">
                <w:pPr/>
              </w:pPrChange>
            </w:pPr>
            <w:del w:id="109" w:author="Kelly Wooster" w:date="2016-08-29T12:55:00Z">
              <w:r w:rsidRPr="00CF2FC8" w:rsidDel="00342C0E">
                <w:rPr>
                  <w:b/>
                  <w:sz w:val="18"/>
                </w:rPr>
                <w:delText xml:space="preserve">No/ </w:delText>
              </w:r>
            </w:del>
          </w:p>
          <w:p w14:paraId="39FA8183" w14:textId="7CA18EDF" w:rsidR="00443406" w:rsidRPr="00CF2FC8" w:rsidDel="00342C0E" w:rsidRDefault="00443406">
            <w:pPr>
              <w:pStyle w:val="Subtitle"/>
              <w:rPr>
                <w:del w:id="110" w:author="Kelly Wooster" w:date="2016-08-29T12:55:00Z"/>
                <w:b/>
                <w:sz w:val="18"/>
              </w:rPr>
              <w:pPrChange w:id="111" w:author="Kelly Wooster" w:date="2016-08-29T12:55:00Z">
                <w:pPr/>
              </w:pPrChange>
            </w:pPr>
            <w:del w:id="112" w:author="Kelly Wooster" w:date="2016-08-29T12:55:00Z">
              <w:r w:rsidRPr="00CF2FC8" w:rsidDel="00342C0E">
                <w:rPr>
                  <w:b/>
                  <w:sz w:val="18"/>
                </w:rPr>
                <w:delText>Needs Work</w:delText>
              </w:r>
            </w:del>
          </w:p>
        </w:tc>
        <w:tc>
          <w:tcPr>
            <w:tcW w:w="3180" w:type="dxa"/>
            <w:shd w:val="clear" w:color="auto" w:fill="B4D1DE" w:themeFill="accent1" w:themeFillTint="66"/>
          </w:tcPr>
          <w:p w14:paraId="5A474087" w14:textId="6EB98CCC" w:rsidR="00443406" w:rsidRPr="00CF2FC8" w:rsidDel="00342C0E" w:rsidRDefault="00443406">
            <w:pPr>
              <w:pStyle w:val="Subtitle"/>
              <w:rPr>
                <w:del w:id="113" w:author="Kelly Wooster" w:date="2016-08-29T12:55:00Z"/>
                <w:b/>
                <w:sz w:val="18"/>
              </w:rPr>
              <w:pPrChange w:id="114" w:author="Kelly Wooster" w:date="2016-08-29T12:55:00Z">
                <w:pPr/>
              </w:pPrChange>
            </w:pPr>
            <w:del w:id="115" w:author="Kelly Wooster" w:date="2016-08-29T12:55:00Z">
              <w:r w:rsidRPr="00CF2FC8" w:rsidDel="00342C0E">
                <w:rPr>
                  <w:b/>
                  <w:sz w:val="18"/>
                </w:rPr>
                <w:delText>What Actions are Needed t</w:delText>
              </w:r>
              <w:r w:rsidRPr="00CF2FC8" w:rsidDel="00342C0E">
                <w:rPr>
                  <w:b/>
                  <w:sz w:val="18"/>
                </w:rPr>
                <w:lastRenderedPageBreak/>
                <w:delText>o Improve?</w:delText>
              </w:r>
            </w:del>
          </w:p>
        </w:tc>
      </w:tr>
      <w:tr w:rsidR="0077378D" w:rsidRPr="00CF2FC8" w:rsidDel="00342C0E" w14:paraId="35873A1F" w14:textId="42E184E4" w:rsidTr="00212814">
        <w:trPr>
          <w:del w:id="116" w:author="Kelly Wooster" w:date="2016-08-29T12:55:00Z"/>
        </w:trPr>
        <w:tc>
          <w:tcPr>
            <w:tcW w:w="3369" w:type="dxa"/>
          </w:tcPr>
          <w:p w14:paraId="1A763E1F" w14:textId="4A16DA08" w:rsidR="0077378D" w:rsidRPr="00CF2FC8" w:rsidDel="00342C0E" w:rsidRDefault="0077378D">
            <w:pPr>
              <w:pStyle w:val="Subtitle"/>
              <w:rPr>
                <w:del w:id="117" w:author="Kelly Wooster" w:date="2016-08-29T12:55:00Z"/>
                <w:sz w:val="20"/>
              </w:rPr>
              <w:pPrChange w:id="118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119" w:author="Kelly Wooster" w:date="2016-08-29T12:55:00Z">
              <w:r w:rsidRPr="00CF2FC8" w:rsidDel="00342C0E">
                <w:rPr>
                  <w:sz w:val="20"/>
                </w:rPr>
                <w:lastRenderedPageBreak/>
                <w:delText>Have a system in place to assess and improve information management?</w:delText>
              </w:r>
            </w:del>
          </w:p>
        </w:tc>
        <w:tc>
          <w:tcPr>
            <w:tcW w:w="1251" w:type="dxa"/>
          </w:tcPr>
          <w:p w14:paraId="4539F537" w14:textId="69B75346" w:rsidR="0077378D" w:rsidRPr="00CF2FC8" w:rsidDel="00342C0E" w:rsidRDefault="0077378D">
            <w:pPr>
              <w:pStyle w:val="Subtitle"/>
              <w:rPr>
                <w:del w:id="120" w:author="Kelly Wooster" w:date="2016-08-29T12:55:00Z"/>
                <w:sz w:val="20"/>
              </w:rPr>
              <w:pPrChange w:id="121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5B812388" w14:textId="390293A0" w:rsidR="0077378D" w:rsidRPr="00CF2FC8" w:rsidDel="00342C0E" w:rsidRDefault="0077378D">
            <w:pPr>
              <w:pStyle w:val="Subtitle"/>
              <w:rPr>
                <w:del w:id="122" w:author="Kelly Wooster" w:date="2016-08-29T12:55:00Z"/>
                <w:sz w:val="20"/>
              </w:rPr>
              <w:pPrChange w:id="123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043D0F79" w14:textId="32E629E2" w:rsidR="0077378D" w:rsidRPr="00CF2FC8" w:rsidDel="00342C0E" w:rsidRDefault="0077378D">
            <w:pPr>
              <w:pStyle w:val="Subtitle"/>
              <w:rPr>
                <w:del w:id="124" w:author="Kelly Wooster" w:date="2016-08-29T12:55:00Z"/>
                <w:sz w:val="20"/>
              </w:rPr>
              <w:pPrChange w:id="125" w:author="Kelly Wooster" w:date="2016-08-29T12:55:00Z">
                <w:pPr/>
              </w:pPrChange>
            </w:pPr>
          </w:p>
        </w:tc>
      </w:tr>
      <w:tr w:rsidR="0077378D" w:rsidRPr="00CF2FC8" w:rsidDel="00342C0E" w14:paraId="2AF19CA3" w14:textId="5A4B51F4" w:rsidTr="00475A6F">
        <w:trPr>
          <w:del w:id="126" w:author="Kelly Wooster" w:date="2016-08-29T12:55:00Z"/>
        </w:trPr>
        <w:tc>
          <w:tcPr>
            <w:tcW w:w="3369" w:type="dxa"/>
          </w:tcPr>
          <w:p w14:paraId="1FCD94B3" w14:textId="6B240338" w:rsidR="0077378D" w:rsidRPr="00CF2FC8" w:rsidDel="00342C0E" w:rsidRDefault="0077378D">
            <w:pPr>
              <w:pStyle w:val="Subtitle"/>
              <w:rPr>
                <w:del w:id="127" w:author="Kelly Wooster" w:date="2016-08-29T12:55:00Z"/>
                <w:sz w:val="20"/>
              </w:rPr>
              <w:pPrChange w:id="128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129" w:author="Kelly Wooster" w:date="2016-08-29T12:55:00Z">
              <w:r w:rsidRPr="00CF2FC8" w:rsidDel="00342C0E">
                <w:rPr>
                  <w:sz w:val="20"/>
                </w:rPr>
                <w:delText>Ensure that IMOs have sufficient support to report accurately using nutrition terminology?</w:delText>
              </w:r>
            </w:del>
          </w:p>
        </w:tc>
        <w:tc>
          <w:tcPr>
            <w:tcW w:w="1251" w:type="dxa"/>
          </w:tcPr>
          <w:p w14:paraId="2CCE5DE9" w14:textId="5F9C5914" w:rsidR="0077378D" w:rsidRPr="00CF2FC8" w:rsidDel="00342C0E" w:rsidRDefault="0077378D">
            <w:pPr>
              <w:pStyle w:val="Subtitle"/>
              <w:rPr>
                <w:del w:id="130" w:author="Kelly Wooster" w:date="2016-08-29T12:55:00Z"/>
                <w:sz w:val="20"/>
              </w:rPr>
              <w:pPrChange w:id="131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03F5870B" w14:textId="0C123719" w:rsidR="0077378D" w:rsidRPr="00CF2FC8" w:rsidDel="00342C0E" w:rsidRDefault="0077378D">
            <w:pPr>
              <w:pStyle w:val="Subtitle"/>
              <w:rPr>
                <w:del w:id="132" w:author="Kelly Wooster" w:date="2016-08-29T12:55:00Z"/>
                <w:sz w:val="20"/>
              </w:rPr>
              <w:pPrChange w:id="133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7D4A6AD6" w14:textId="31D883F6" w:rsidR="0077378D" w:rsidRPr="00CF2FC8" w:rsidDel="00342C0E" w:rsidRDefault="0077378D">
            <w:pPr>
              <w:pStyle w:val="Subtitle"/>
              <w:rPr>
                <w:del w:id="134" w:author="Kelly Wooster" w:date="2016-08-29T12:55:00Z"/>
                <w:sz w:val="20"/>
              </w:rPr>
              <w:pPrChange w:id="135" w:author="Kelly Wooster" w:date="2016-08-29T12:55:00Z">
                <w:pPr/>
              </w:pPrChange>
            </w:pPr>
          </w:p>
        </w:tc>
      </w:tr>
      <w:tr w:rsidR="007E7826" w:rsidRPr="00CF2FC8" w:rsidDel="00342C0E" w14:paraId="5D1DAC6E" w14:textId="4D47EC53" w:rsidTr="002B0B75">
        <w:trPr>
          <w:del w:id="136" w:author="Kelly Wooster" w:date="2016-08-29T12:55:00Z"/>
        </w:trPr>
        <w:tc>
          <w:tcPr>
            <w:tcW w:w="3369" w:type="dxa"/>
          </w:tcPr>
          <w:p w14:paraId="1212EDAA" w14:textId="03815966" w:rsidR="007E7826" w:rsidRPr="00CF2FC8" w:rsidDel="00342C0E" w:rsidRDefault="0077378D">
            <w:pPr>
              <w:pStyle w:val="Subtitle"/>
              <w:rPr>
                <w:del w:id="137" w:author="Kelly Wooster" w:date="2016-08-29T12:55:00Z"/>
                <w:sz w:val="20"/>
              </w:rPr>
              <w:pPrChange w:id="138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139" w:author="Kelly Wooster" w:date="2016-08-29T12:55:00Z">
              <w:r w:rsidRPr="00CF2FC8" w:rsidDel="00342C0E">
                <w:rPr>
                  <w:sz w:val="20"/>
                </w:rPr>
                <w:delText xml:space="preserve">Share </w:delText>
              </w:r>
              <w:r w:rsidRPr="00CF2FC8" w:rsidDel="00342C0E">
                <w:rPr>
                  <w:sz w:val="20"/>
                </w:rPr>
                <w:lastRenderedPageBreak/>
                <w:delText>information with OCHA in their designated format on a regular and timely basis</w:delText>
              </w:r>
              <w:r w:rsidR="005645D7" w:rsidDel="00342C0E">
                <w:rPr>
                  <w:sz w:val="20"/>
                </w:rPr>
                <w:delText xml:space="preserve"> (Sit Rep</w:delText>
              </w:r>
              <w:r w:rsidR="000B4C62" w:rsidDel="00342C0E">
                <w:rPr>
                  <w:sz w:val="20"/>
                </w:rPr>
                <w:delText>s, dashboards etc)</w:delText>
              </w:r>
              <w:r w:rsidRPr="00CF2FC8" w:rsidDel="00342C0E">
                <w:rPr>
                  <w:sz w:val="20"/>
                </w:rPr>
                <w:delText>?</w:delText>
              </w:r>
            </w:del>
          </w:p>
        </w:tc>
        <w:tc>
          <w:tcPr>
            <w:tcW w:w="1251" w:type="dxa"/>
          </w:tcPr>
          <w:p w14:paraId="7B343B11" w14:textId="144F4326" w:rsidR="007E7826" w:rsidRPr="00CF2FC8" w:rsidDel="00342C0E" w:rsidRDefault="007E7826">
            <w:pPr>
              <w:pStyle w:val="Subtitle"/>
              <w:rPr>
                <w:del w:id="140" w:author="Kelly Wooster" w:date="2016-08-29T12:55:00Z"/>
                <w:sz w:val="20"/>
              </w:rPr>
              <w:pPrChange w:id="141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1DCAF0BE" w14:textId="3FCFB8E9" w:rsidR="007E7826" w:rsidRPr="00CF2FC8" w:rsidDel="00342C0E" w:rsidRDefault="007E7826">
            <w:pPr>
              <w:pStyle w:val="Subtitle"/>
              <w:rPr>
                <w:del w:id="142" w:author="Kelly Wooster" w:date="2016-08-29T12:55:00Z"/>
                <w:sz w:val="20"/>
              </w:rPr>
              <w:pPrChange w:id="143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0D825C5A" w14:textId="1EF58DA6" w:rsidR="007E7826" w:rsidRPr="00CF2FC8" w:rsidDel="00342C0E" w:rsidRDefault="007E7826">
            <w:pPr>
              <w:pStyle w:val="Subtitle"/>
              <w:rPr>
                <w:del w:id="144" w:author="Kelly Wooster" w:date="2016-08-29T12:55:00Z"/>
                <w:sz w:val="20"/>
              </w:rPr>
              <w:pPrChange w:id="145" w:author="Kelly Wooster" w:date="2016-08-29T12:55:00Z">
                <w:pPr/>
              </w:pPrChange>
            </w:pPr>
          </w:p>
        </w:tc>
      </w:tr>
      <w:tr w:rsidR="00052A59" w:rsidRPr="00CF2FC8" w:rsidDel="00342C0E" w14:paraId="010C9071" w14:textId="3B4088CE" w:rsidTr="00337558">
        <w:trPr>
          <w:del w:id="146" w:author="Kelly Wooster" w:date="2016-08-29T12:55:00Z"/>
        </w:trPr>
        <w:tc>
          <w:tcPr>
            <w:tcW w:w="3369" w:type="dxa"/>
          </w:tcPr>
          <w:p w14:paraId="566CD997" w14:textId="106821E1" w:rsidR="00052A59" w:rsidRPr="00CF2FC8" w:rsidDel="00342C0E" w:rsidRDefault="00052A59">
            <w:pPr>
              <w:pStyle w:val="Subtitle"/>
              <w:rPr>
                <w:del w:id="147" w:author="Kelly Wooster" w:date="2016-08-29T12:55:00Z"/>
                <w:sz w:val="20"/>
              </w:rPr>
              <w:pPrChange w:id="148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149" w:author="Kelly Wooster" w:date="2016-08-29T12:55:00Z">
              <w:r w:rsidRPr="00CF2FC8" w:rsidDel="00342C0E">
                <w:rPr>
                  <w:sz w:val="20"/>
                </w:rPr>
                <w:delText xml:space="preserve">Meaningfully participate in an inter-cluster IMWG and share nutrition information? </w:delText>
              </w:r>
            </w:del>
          </w:p>
        </w:tc>
        <w:tc>
          <w:tcPr>
            <w:tcW w:w="1251" w:type="dxa"/>
          </w:tcPr>
          <w:p w14:paraId="28E469B2" w14:textId="05E860E0" w:rsidR="00052A59" w:rsidRPr="00CF2FC8" w:rsidDel="00342C0E" w:rsidRDefault="00052A59">
            <w:pPr>
              <w:pStyle w:val="Subtitle"/>
              <w:rPr>
                <w:del w:id="150" w:author="Kelly Wooster" w:date="2016-08-29T12:55:00Z"/>
                <w:sz w:val="20"/>
              </w:rPr>
              <w:pPrChange w:id="151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5DB7A475" w14:textId="3ED92454" w:rsidR="00052A59" w:rsidRPr="00CF2FC8" w:rsidDel="00342C0E" w:rsidRDefault="00052A59">
            <w:pPr>
              <w:pStyle w:val="Subtitle"/>
              <w:rPr>
                <w:del w:id="152" w:author="Kelly Wooster" w:date="2016-08-29T12:55:00Z"/>
                <w:sz w:val="20"/>
              </w:rPr>
              <w:pPrChange w:id="153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692D11B1" w14:textId="2B5371C6" w:rsidR="00052A59" w:rsidRPr="00CF2FC8" w:rsidDel="00342C0E" w:rsidRDefault="00052A59">
            <w:pPr>
              <w:pStyle w:val="Subtitle"/>
              <w:rPr>
                <w:del w:id="154" w:author="Kelly Wooster" w:date="2016-08-29T12:55:00Z"/>
                <w:sz w:val="20"/>
              </w:rPr>
              <w:pPrChange w:id="155" w:author="Kelly Wooster" w:date="2016-08-29T12:55:00Z">
                <w:pPr/>
              </w:pPrChange>
            </w:pPr>
          </w:p>
        </w:tc>
      </w:tr>
      <w:tr w:rsidR="00052A59" w:rsidRPr="00CF2FC8" w:rsidDel="00342C0E" w14:paraId="79C1D87C" w14:textId="706EFF92" w:rsidTr="001B26B4">
        <w:trPr>
          <w:del w:id="156" w:author="Kelly Wooster" w:date="2016-08-29T12:55:00Z"/>
        </w:trPr>
        <w:tc>
          <w:tcPr>
            <w:tcW w:w="3369" w:type="dxa"/>
          </w:tcPr>
          <w:p w14:paraId="5A0DEA0F" w14:textId="6ED3567A" w:rsidR="00052A59" w:rsidRPr="00CF2FC8" w:rsidDel="00342C0E" w:rsidRDefault="000B4C62">
            <w:pPr>
              <w:pStyle w:val="Subtitle"/>
              <w:rPr>
                <w:del w:id="157" w:author="Kelly Wooster" w:date="2016-08-29T12:55:00Z"/>
                <w:sz w:val="20"/>
              </w:rPr>
              <w:pPrChange w:id="158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159" w:author="Kelly Wooster" w:date="2016-08-29T12:55:00Z">
              <w:r w:rsidDel="00342C0E">
                <w:rPr>
                  <w:sz w:val="20"/>
                </w:rPr>
                <w:delText>Do you reg</w:delText>
              </w:r>
              <w:r w:rsidDel="00342C0E">
                <w:rPr>
                  <w:sz w:val="20"/>
                </w:rPr>
                <w:lastRenderedPageBreak/>
                <w:delText>ularly receive relevant information from Food Security, WASH and Health clusters for nutrition analysis?</w:delText>
              </w:r>
            </w:del>
          </w:p>
        </w:tc>
        <w:tc>
          <w:tcPr>
            <w:tcW w:w="1251" w:type="dxa"/>
          </w:tcPr>
          <w:p w14:paraId="62D92554" w14:textId="3CA98074" w:rsidR="00052A59" w:rsidRPr="00CF2FC8" w:rsidDel="00342C0E" w:rsidRDefault="00052A59">
            <w:pPr>
              <w:pStyle w:val="Subtitle"/>
              <w:rPr>
                <w:del w:id="160" w:author="Kelly Wooster" w:date="2016-08-29T12:55:00Z"/>
                <w:sz w:val="20"/>
              </w:rPr>
              <w:pPrChange w:id="161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3F79F1B0" w14:textId="4DB1BEFA" w:rsidR="00052A59" w:rsidRPr="00CF2FC8" w:rsidDel="00342C0E" w:rsidRDefault="00052A59">
            <w:pPr>
              <w:pStyle w:val="Subtitle"/>
              <w:rPr>
                <w:del w:id="162" w:author="Kelly Wooster" w:date="2016-08-29T12:55:00Z"/>
                <w:sz w:val="20"/>
              </w:rPr>
              <w:pPrChange w:id="163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4439D58A" w14:textId="36F858AF" w:rsidR="00052A59" w:rsidRPr="00CF2FC8" w:rsidDel="00342C0E" w:rsidRDefault="00052A59">
            <w:pPr>
              <w:pStyle w:val="Subtitle"/>
              <w:rPr>
                <w:del w:id="164" w:author="Kelly Wooster" w:date="2016-08-29T12:55:00Z"/>
                <w:sz w:val="20"/>
              </w:rPr>
              <w:pPrChange w:id="165" w:author="Kelly Wooster" w:date="2016-08-29T12:55:00Z">
                <w:pPr/>
              </w:pPrChange>
            </w:pPr>
          </w:p>
        </w:tc>
      </w:tr>
    </w:tbl>
    <w:p w14:paraId="1C9B0695" w14:textId="1F126A61" w:rsidR="00052A59" w:rsidRPr="00CF2FC8" w:rsidDel="00342C0E" w:rsidRDefault="00052A59">
      <w:pPr>
        <w:pStyle w:val="Subtitle"/>
        <w:rPr>
          <w:del w:id="166" w:author="Kelly Wooster" w:date="2016-08-29T12:55:00Z"/>
          <w:sz w:val="28"/>
        </w:rPr>
        <w:pPrChange w:id="167" w:author="Kelly Wooster" w:date="2016-08-29T12:55:00Z">
          <w:pPr/>
        </w:pPrChange>
      </w:pPr>
      <w:del w:id="168" w:author="Kelly Wooster" w:date="2016-08-29T12:55:00Z">
        <w:r w:rsidRPr="00CF2FC8" w:rsidDel="00342C0E">
          <w:rPr>
            <w:sz w:val="22"/>
          </w:rPr>
          <w:br w:type="page"/>
        </w:r>
      </w:del>
    </w:p>
    <w:p w14:paraId="02584D96" w14:textId="139239CF" w:rsidR="00953947" w:rsidRPr="00CF2FC8" w:rsidDel="00342C0E" w:rsidRDefault="00953947">
      <w:pPr>
        <w:pStyle w:val="Subtitle"/>
        <w:rPr>
          <w:del w:id="169" w:author="Kelly Wooster" w:date="2016-08-29T12:55:00Z"/>
          <w:sz w:val="28"/>
        </w:rPr>
      </w:pPr>
      <w:del w:id="170" w:author="Kelly Wooster" w:date="2016-08-29T12:55:00Z">
        <w:r w:rsidRPr="00CF2FC8" w:rsidDel="00342C0E">
          <w:rPr>
            <w:sz w:val="28"/>
          </w:rPr>
          <w:lastRenderedPageBreak/>
          <w:delText>LEARNINg JOURNAL</w:delText>
        </w:r>
      </w:del>
    </w:p>
    <w:p w14:paraId="10A52399" w14:textId="6BC07CCF" w:rsidR="00953947" w:rsidRPr="00CF2FC8" w:rsidDel="00342C0E" w:rsidRDefault="00953947">
      <w:pPr>
        <w:pStyle w:val="Subtitle"/>
        <w:rPr>
          <w:del w:id="171" w:author="Kelly Wooster" w:date="2016-08-29T12:55:00Z"/>
          <w:sz w:val="22"/>
        </w:rPr>
        <w:pPrChange w:id="172" w:author="Kelly Wooster" w:date="2016-08-29T12:55:00Z">
          <w:pPr/>
        </w:pPrChange>
      </w:pPr>
    </w:p>
    <w:p w14:paraId="2A536F97" w14:textId="3985F09F" w:rsidR="00953947" w:rsidRPr="00CF2FC8" w:rsidDel="00342C0E" w:rsidRDefault="00953947">
      <w:pPr>
        <w:pStyle w:val="Subtitle"/>
        <w:rPr>
          <w:del w:id="173" w:author="Kelly Wooster" w:date="2016-08-29T12:55:00Z"/>
          <w:b/>
          <w:sz w:val="22"/>
        </w:rPr>
        <w:pPrChange w:id="174" w:author="Kelly Wooster" w:date="2016-08-29T12:55:00Z">
          <w:pPr>
            <w:pBdr>
              <w:bottom w:val="single" w:sz="4" w:space="1" w:color="auto"/>
            </w:pBdr>
          </w:pPr>
        </w:pPrChange>
      </w:pPr>
      <w:del w:id="175" w:author="Kelly Wooster" w:date="2016-08-29T12:55:00Z">
        <w:r w:rsidRPr="00CF2FC8" w:rsidDel="00342C0E">
          <w:rPr>
            <w:b/>
            <w:sz w:val="22"/>
          </w:rPr>
          <w:delText>Day 3:  Information Management in the Humanitarian Programme Cycle</w:delText>
        </w:r>
      </w:del>
    </w:p>
    <w:p w14:paraId="5DECB784" w14:textId="08535545" w:rsidR="00953947" w:rsidRPr="00CF2FC8" w:rsidDel="00342C0E" w:rsidRDefault="00953947">
      <w:pPr>
        <w:pStyle w:val="Subtitle"/>
        <w:rPr>
          <w:del w:id="176" w:author="Kelly Wooster" w:date="2016-08-29T12:55:00Z"/>
          <w:sz w:val="22"/>
        </w:rPr>
        <w:pPrChange w:id="177" w:author="Kelly Wooster" w:date="2016-08-29T12:55:00Z">
          <w:pPr/>
        </w:pPrChange>
      </w:pPr>
      <w:del w:id="178" w:author="Kelly Wooster" w:date="2016-08-29T12:55:00Z">
        <w:r w:rsidRPr="00CF2FC8" w:rsidDel="00342C0E">
          <w:rPr>
            <w:sz w:val="22"/>
          </w:rPr>
          <w:delText>What are our clusters’ information management strengths in Needs Assessment and Analysis and Strategic Planning?</w:delText>
        </w:r>
      </w:del>
    </w:p>
    <w:p w14:paraId="5D491D9D" w14:textId="7FFAED56" w:rsidR="00953947" w:rsidDel="00342C0E" w:rsidRDefault="00953947">
      <w:pPr>
        <w:pStyle w:val="Subtitle"/>
        <w:rPr>
          <w:del w:id="179" w:author="Kelly Wooster" w:date="2016-08-29T12:55:00Z"/>
          <w:sz w:val="22"/>
        </w:rPr>
        <w:pPrChange w:id="180" w:author="Kelly Wooster" w:date="2016-08-29T12:55:00Z">
          <w:pPr/>
        </w:pPrChange>
      </w:pPr>
    </w:p>
    <w:p w14:paraId="590207FF" w14:textId="58700210" w:rsidR="00CF2FC8" w:rsidRPr="00CF2FC8" w:rsidDel="00342C0E" w:rsidRDefault="00CF2FC8">
      <w:pPr>
        <w:pStyle w:val="Subtitle"/>
        <w:rPr>
          <w:del w:id="181" w:author="Kelly Wooster" w:date="2016-08-29T12:55:00Z"/>
          <w:sz w:val="22"/>
        </w:rPr>
        <w:pPrChange w:id="182" w:author="Kelly Wooster" w:date="2016-08-29T12:55:00Z">
          <w:pPr/>
        </w:pPrChange>
      </w:pPr>
    </w:p>
    <w:p w14:paraId="3DF9940F" w14:textId="5C0C0989" w:rsidR="00953947" w:rsidRPr="00CF2FC8" w:rsidDel="00342C0E" w:rsidRDefault="00953947">
      <w:pPr>
        <w:pStyle w:val="Subtitle"/>
        <w:rPr>
          <w:del w:id="183" w:author="Kelly Wooster" w:date="2016-08-29T12:55:00Z"/>
          <w:sz w:val="22"/>
        </w:rPr>
        <w:pPrChange w:id="184" w:author="Kelly Wooster" w:date="2016-08-29T12:55:00Z">
          <w:pPr/>
        </w:pPrChange>
      </w:pPr>
    </w:p>
    <w:p w14:paraId="2AB1D5CC" w14:textId="4B748CD1" w:rsidR="00953947" w:rsidRPr="00CF2FC8" w:rsidDel="00342C0E" w:rsidRDefault="00953947">
      <w:pPr>
        <w:pStyle w:val="Subtitle"/>
        <w:rPr>
          <w:del w:id="185" w:author="Kelly Wooster" w:date="2016-08-29T12:55:00Z"/>
          <w:sz w:val="22"/>
        </w:rPr>
        <w:pPrChange w:id="186" w:author="Kelly Wooster" w:date="2016-08-29T12:55:00Z">
          <w:pPr/>
        </w:pPrChange>
      </w:pPr>
      <w:del w:id="187" w:author="Kelly Wooster" w:date="2016-08-29T12:55:00Z">
        <w:r w:rsidRPr="00CF2FC8" w:rsidDel="00342C0E">
          <w:rPr>
            <w:sz w:val="22"/>
          </w:rPr>
          <w:delText>What are three areas of improvement for information management with regards to Needs Assessment &amp; Analysis and Strategic Planning?</w:delText>
        </w:r>
      </w:del>
    </w:p>
    <w:p w14:paraId="0363BE7E" w14:textId="514AFED9" w:rsidR="00953947" w:rsidRPr="00CF2FC8" w:rsidDel="00342C0E" w:rsidRDefault="00953947">
      <w:pPr>
        <w:pStyle w:val="Subtitle"/>
        <w:rPr>
          <w:del w:id="188" w:author="Kelly Wooster" w:date="2016-08-29T12:55:00Z"/>
          <w:sz w:val="22"/>
        </w:rPr>
        <w:pPrChange w:id="189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248F90E9" w14:textId="451FAB44" w:rsidR="00953947" w:rsidRPr="00CF2FC8" w:rsidDel="00342C0E" w:rsidRDefault="00953947">
      <w:pPr>
        <w:pStyle w:val="Subtitle"/>
        <w:rPr>
          <w:del w:id="190" w:author="Kelly Wooster" w:date="2016-08-29T12:55:00Z"/>
          <w:sz w:val="22"/>
        </w:rPr>
        <w:pPrChange w:id="191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32B709C5" w14:textId="6AFA20C6" w:rsidR="00953947" w:rsidRPr="00CF2FC8" w:rsidDel="00342C0E" w:rsidRDefault="00953947">
      <w:pPr>
        <w:pStyle w:val="Subtitle"/>
        <w:rPr>
          <w:del w:id="192" w:author="Kelly Wooster" w:date="2016-08-29T12:55:00Z"/>
          <w:sz w:val="22"/>
        </w:rPr>
        <w:pPrChange w:id="193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32FE9D37" w14:textId="18C83A4D" w:rsidR="00953947" w:rsidDel="00342C0E" w:rsidRDefault="00953947">
      <w:pPr>
        <w:pStyle w:val="Subtitle"/>
        <w:rPr>
          <w:del w:id="194" w:author="Kelly Wooster" w:date="2016-08-29T12:55:00Z"/>
          <w:b/>
          <w:sz w:val="22"/>
        </w:rPr>
        <w:pPrChange w:id="195" w:author="Kelly Wooster" w:date="2016-08-29T12:55:00Z">
          <w:pPr/>
        </w:pPrChange>
      </w:pPr>
    </w:p>
    <w:p w14:paraId="6CE207DE" w14:textId="547164E1" w:rsidR="00CF2FC8" w:rsidRPr="00CF2FC8" w:rsidDel="00342C0E" w:rsidRDefault="00CF2FC8">
      <w:pPr>
        <w:pStyle w:val="Subtitle"/>
        <w:rPr>
          <w:del w:id="196" w:author="Kelly Wooster" w:date="2016-08-29T12:55:00Z"/>
          <w:b/>
          <w:sz w:val="22"/>
        </w:rPr>
        <w:pPrChange w:id="197" w:author="Kelly Wooster" w:date="2016-08-29T12:55:00Z">
          <w:pPr/>
        </w:pPrChange>
      </w:pPr>
    </w:p>
    <w:p w14:paraId="3654B507" w14:textId="02EB21E7" w:rsidR="00443406" w:rsidRPr="00CF2FC8" w:rsidDel="00342C0E" w:rsidRDefault="00443406">
      <w:pPr>
        <w:pStyle w:val="Subtitle"/>
        <w:rPr>
          <w:del w:id="198" w:author="Kelly Wooster" w:date="2016-08-29T12:55:00Z"/>
          <w:b/>
          <w:sz w:val="22"/>
        </w:rPr>
        <w:pPrChange w:id="199" w:author="Kelly Wooster" w:date="2016-08-29T12:55:00Z">
          <w:pPr>
            <w:pBdr>
              <w:top w:val="single" w:sz="4" w:space="1" w:color="auto"/>
              <w:left w:val="single" w:sz="4" w:space="23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360"/>
            <w:jc w:val="center"/>
          </w:pPr>
        </w:pPrChange>
      </w:pPr>
      <w:del w:id="200" w:author="Kelly Wooster" w:date="2016-08-29T12:55:00Z">
        <w:r w:rsidRPr="00CF2FC8" w:rsidDel="00342C0E">
          <w:rPr>
            <w:b/>
            <w:sz w:val="22"/>
          </w:rPr>
          <w:delText>Information Management in Nutrition Cluster/Coordination Team (NCT)</w:delText>
        </w:r>
      </w:del>
    </w:p>
    <w:p w14:paraId="6AB19E3D" w14:textId="7F5E0C1E" w:rsidR="00443406" w:rsidRPr="00CF2FC8" w:rsidDel="00342C0E" w:rsidRDefault="00443406">
      <w:pPr>
        <w:pStyle w:val="Subtitle"/>
        <w:rPr>
          <w:del w:id="201" w:author="Kelly Wooster" w:date="2016-08-29T12:55:00Z"/>
          <w:b/>
          <w:sz w:val="22"/>
        </w:rPr>
        <w:pPrChange w:id="202" w:author="Kelly Wooster" w:date="2016-08-29T12:55:00Z">
          <w:pPr>
            <w:pBdr>
              <w:top w:val="single" w:sz="4" w:space="1" w:color="auto"/>
              <w:left w:val="single" w:sz="4" w:space="23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360"/>
            <w:jc w:val="center"/>
          </w:pPr>
        </w:pPrChange>
      </w:pPr>
      <w:del w:id="203" w:author="Kelly Wooster" w:date="2016-08-29T12:55:00Z">
        <w:r w:rsidRPr="00CF2FC8" w:rsidDel="00342C0E">
          <w:rPr>
            <w:b/>
            <w:sz w:val="22"/>
          </w:rPr>
          <w:delText>Self- Assessment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7"/>
        <w:gridCol w:w="2340"/>
        <w:gridCol w:w="2026"/>
        <w:gridCol w:w="2249"/>
      </w:tblGrid>
      <w:tr w:rsidR="00443406" w:rsidRPr="00CF2FC8" w:rsidDel="00342C0E" w14:paraId="58A4E645" w14:textId="1F4EC6E6" w:rsidTr="001B26B4">
        <w:trPr>
          <w:del w:id="204" w:author="Kelly Wooster" w:date="2016-08-29T12:55:00Z"/>
        </w:trPr>
        <w:tc>
          <w:tcPr>
            <w:tcW w:w="3369" w:type="dxa"/>
            <w:shd w:val="clear" w:color="auto" w:fill="B4D1DE" w:themeFill="accent1" w:themeFillTint="66"/>
          </w:tcPr>
          <w:p w14:paraId="3B107C0D" w14:textId="4AE51638" w:rsidR="00443406" w:rsidRPr="00CF2FC8" w:rsidDel="00342C0E" w:rsidRDefault="00443406">
            <w:pPr>
              <w:pStyle w:val="Subtitle"/>
              <w:rPr>
                <w:del w:id="205" w:author="Kelly Wooster" w:date="2016-08-29T12:55:00Z"/>
                <w:b/>
                <w:sz w:val="18"/>
              </w:rPr>
              <w:pPrChange w:id="206" w:author="Kelly Wooster" w:date="2016-08-29T12:55:00Z">
                <w:pPr/>
              </w:pPrChange>
            </w:pPr>
            <w:del w:id="207" w:author="Kelly Wooster" w:date="2016-08-29T12:55:00Z">
              <w:r w:rsidRPr="00CF2FC8" w:rsidDel="00342C0E">
                <w:rPr>
                  <w:b/>
                  <w:sz w:val="18"/>
                </w:rPr>
                <w:delText>In the NCT in your coun</w:delText>
              </w:r>
              <w:r w:rsidRPr="00CF2FC8" w:rsidDel="00342C0E">
                <w:rPr>
                  <w:b/>
                  <w:sz w:val="18"/>
                </w:rPr>
                <w:lastRenderedPageBreak/>
                <w:delText>try of operation</w:delText>
              </w:r>
              <w:r w:rsidR="00FE1054" w:rsidDel="00342C0E">
                <w:rPr>
                  <w:b/>
                  <w:sz w:val="18"/>
                </w:rPr>
                <w:delText xml:space="preserve"> do you have a well-managed system</w:delText>
              </w:r>
              <w:r w:rsidRPr="00CF2FC8" w:rsidDel="00342C0E">
                <w:rPr>
                  <w:b/>
                  <w:sz w:val="18"/>
                </w:rPr>
                <w:delText>…?</w:delText>
              </w:r>
            </w:del>
          </w:p>
        </w:tc>
        <w:tc>
          <w:tcPr>
            <w:tcW w:w="1251" w:type="dxa"/>
            <w:shd w:val="clear" w:color="auto" w:fill="B4D1DE" w:themeFill="accent1" w:themeFillTint="66"/>
          </w:tcPr>
          <w:p w14:paraId="0273DC2A" w14:textId="6FFF410F" w:rsidR="00443406" w:rsidRPr="00CF2FC8" w:rsidDel="00342C0E" w:rsidRDefault="00443406">
            <w:pPr>
              <w:pStyle w:val="Subtitle"/>
              <w:rPr>
                <w:del w:id="208" w:author="Kelly Wooster" w:date="2016-08-29T12:55:00Z"/>
                <w:b/>
                <w:sz w:val="18"/>
              </w:rPr>
              <w:pPrChange w:id="209" w:author="Kelly Wooster" w:date="2016-08-29T12:55:00Z">
                <w:pPr/>
              </w:pPrChange>
            </w:pPr>
            <w:del w:id="210" w:author="Kelly Wooster" w:date="2016-08-29T12:55:00Z">
              <w:r w:rsidRPr="00CF2FC8" w:rsidDel="00342C0E">
                <w:rPr>
                  <w:b/>
                  <w:sz w:val="18"/>
                </w:rPr>
                <w:lastRenderedPageBreak/>
                <w:delText>Yes/ Sufficient</w:delText>
              </w:r>
            </w:del>
          </w:p>
        </w:tc>
        <w:tc>
          <w:tcPr>
            <w:tcW w:w="1442" w:type="dxa"/>
            <w:shd w:val="clear" w:color="auto" w:fill="B4D1DE" w:themeFill="accent1" w:themeFillTint="66"/>
          </w:tcPr>
          <w:p w14:paraId="31D1D7C7" w14:textId="0FBF3A7A" w:rsidR="00443406" w:rsidRPr="00CF2FC8" w:rsidDel="00342C0E" w:rsidRDefault="00443406">
            <w:pPr>
              <w:pStyle w:val="Subtitle"/>
              <w:rPr>
                <w:del w:id="211" w:author="Kelly Wooster" w:date="2016-08-29T12:55:00Z"/>
                <w:b/>
                <w:sz w:val="18"/>
              </w:rPr>
              <w:pPrChange w:id="212" w:author="Kelly Wooster" w:date="2016-08-29T12:55:00Z">
                <w:pPr/>
              </w:pPrChange>
            </w:pPr>
            <w:del w:id="213" w:author="Kelly Wooster" w:date="2016-08-29T12:55:00Z">
              <w:r w:rsidRPr="00CF2FC8" w:rsidDel="00342C0E">
                <w:rPr>
                  <w:b/>
                  <w:sz w:val="18"/>
                </w:rPr>
                <w:delText xml:space="preserve">No/ </w:delText>
              </w:r>
            </w:del>
          </w:p>
          <w:p w14:paraId="5A4FC0B0" w14:textId="600F77FF" w:rsidR="00443406" w:rsidRPr="00CF2FC8" w:rsidDel="00342C0E" w:rsidRDefault="00443406">
            <w:pPr>
              <w:pStyle w:val="Subtitle"/>
              <w:rPr>
                <w:del w:id="214" w:author="Kelly Wooster" w:date="2016-08-29T12:55:00Z"/>
                <w:b/>
                <w:sz w:val="18"/>
              </w:rPr>
              <w:pPrChange w:id="215" w:author="Kelly Wooster" w:date="2016-08-29T12:55:00Z">
                <w:pPr/>
              </w:pPrChange>
            </w:pPr>
            <w:del w:id="216" w:author="Kelly Wooster" w:date="2016-08-29T12:55:00Z">
              <w:r w:rsidRPr="00CF2FC8" w:rsidDel="00342C0E">
                <w:rPr>
                  <w:b/>
                  <w:sz w:val="18"/>
                </w:rPr>
                <w:delText>Needs Work</w:delText>
              </w:r>
            </w:del>
          </w:p>
        </w:tc>
        <w:tc>
          <w:tcPr>
            <w:tcW w:w="3180" w:type="dxa"/>
            <w:shd w:val="clear" w:color="auto" w:fill="B4D1DE" w:themeFill="accent1" w:themeFillTint="66"/>
          </w:tcPr>
          <w:p w14:paraId="40A01726" w14:textId="311F7817" w:rsidR="00443406" w:rsidRPr="00CF2FC8" w:rsidDel="00342C0E" w:rsidRDefault="00443406">
            <w:pPr>
              <w:pStyle w:val="Subtitle"/>
              <w:rPr>
                <w:del w:id="217" w:author="Kelly Wooster" w:date="2016-08-29T12:55:00Z"/>
                <w:b/>
                <w:sz w:val="18"/>
              </w:rPr>
              <w:pPrChange w:id="218" w:author="Kelly Wooster" w:date="2016-08-29T12:55:00Z">
                <w:pPr/>
              </w:pPrChange>
            </w:pPr>
            <w:del w:id="219" w:author="Kelly Wooster" w:date="2016-08-29T12:55:00Z">
              <w:r w:rsidRPr="00CF2FC8" w:rsidDel="00342C0E">
                <w:rPr>
                  <w:b/>
                  <w:sz w:val="18"/>
                </w:rPr>
                <w:delText>What Actions are Need</w:delText>
              </w:r>
              <w:r w:rsidRPr="00CF2FC8" w:rsidDel="00342C0E">
                <w:rPr>
                  <w:b/>
                  <w:sz w:val="18"/>
                </w:rPr>
                <w:lastRenderedPageBreak/>
                <w:delText>ed to Improve?</w:delText>
              </w:r>
            </w:del>
          </w:p>
        </w:tc>
      </w:tr>
      <w:tr w:rsidR="00953947" w:rsidRPr="00CF2FC8" w:rsidDel="00342C0E" w14:paraId="468D593A" w14:textId="2B75F0AC" w:rsidTr="001B26B4">
        <w:trPr>
          <w:del w:id="220" w:author="Kelly Wooster" w:date="2016-08-29T12:55:00Z"/>
        </w:trPr>
        <w:tc>
          <w:tcPr>
            <w:tcW w:w="3369" w:type="dxa"/>
          </w:tcPr>
          <w:p w14:paraId="4922BA42" w14:textId="78A6414B" w:rsidR="00953947" w:rsidRPr="00CF2FC8" w:rsidDel="00342C0E" w:rsidRDefault="007565B2">
            <w:pPr>
              <w:pStyle w:val="Subtitle"/>
              <w:rPr>
                <w:del w:id="221" w:author="Kelly Wooster" w:date="2016-08-29T12:55:00Z"/>
                <w:sz w:val="20"/>
              </w:rPr>
              <w:pPrChange w:id="222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223" w:author="Kelly Wooster" w:date="2016-08-29T12:55:00Z">
              <w:r w:rsidRPr="00CF2FC8" w:rsidDel="00342C0E">
                <w:rPr>
                  <w:sz w:val="20"/>
                </w:rPr>
                <w:lastRenderedPageBreak/>
                <w:delText>To ensure</w:delText>
              </w:r>
              <w:r w:rsidR="002A3385" w:rsidRPr="00CF2FC8" w:rsidDel="00342C0E">
                <w:rPr>
                  <w:sz w:val="20"/>
                </w:rPr>
                <w:delText xml:space="preserve"> the </w:delText>
              </w:r>
              <w:r w:rsidR="002A3385" w:rsidRPr="00CF2FC8" w:rsidDel="00342C0E">
                <w:rPr>
                  <w:sz w:val="20"/>
                </w:rPr>
                <w:lastRenderedPageBreak/>
                <w:delText>cluster team and partners have access to all assessment report</w:delText>
              </w:r>
              <w:r w:rsidR="002A3385" w:rsidRPr="00CF2FC8" w:rsidDel="00342C0E">
                <w:rPr>
                  <w:sz w:val="20"/>
                </w:rPr>
                <w:lastRenderedPageBreak/>
                <w:delText>s? (SMART, FSMS, MICS etc.)</w:delText>
              </w:r>
            </w:del>
          </w:p>
        </w:tc>
        <w:tc>
          <w:tcPr>
            <w:tcW w:w="1251" w:type="dxa"/>
          </w:tcPr>
          <w:p w14:paraId="545063F8" w14:textId="1D23C851" w:rsidR="00953947" w:rsidRPr="00CF2FC8" w:rsidDel="00342C0E" w:rsidRDefault="00953947">
            <w:pPr>
              <w:pStyle w:val="Subtitle"/>
              <w:rPr>
                <w:del w:id="224" w:author="Kelly Wooster" w:date="2016-08-29T12:55:00Z"/>
                <w:sz w:val="20"/>
              </w:rPr>
              <w:pPrChange w:id="225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2B1813D0" w14:textId="00C89ED3" w:rsidR="00953947" w:rsidRPr="00CF2FC8" w:rsidDel="00342C0E" w:rsidRDefault="00953947">
            <w:pPr>
              <w:pStyle w:val="Subtitle"/>
              <w:rPr>
                <w:del w:id="226" w:author="Kelly Wooster" w:date="2016-08-29T12:55:00Z"/>
                <w:sz w:val="20"/>
              </w:rPr>
              <w:pPrChange w:id="227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55BCC98F" w14:textId="2B81BE80" w:rsidR="00953947" w:rsidRPr="00CF2FC8" w:rsidDel="00342C0E" w:rsidRDefault="00953947">
            <w:pPr>
              <w:pStyle w:val="Subtitle"/>
              <w:rPr>
                <w:del w:id="228" w:author="Kelly Wooster" w:date="2016-08-29T12:55:00Z"/>
                <w:sz w:val="20"/>
              </w:rPr>
              <w:pPrChange w:id="229" w:author="Kelly Wooster" w:date="2016-08-29T12:55:00Z">
                <w:pPr/>
              </w:pPrChange>
            </w:pPr>
          </w:p>
        </w:tc>
      </w:tr>
      <w:tr w:rsidR="00953947" w:rsidRPr="00CF2FC8" w:rsidDel="00342C0E" w14:paraId="602BC67B" w14:textId="6CE284D5" w:rsidTr="001B26B4">
        <w:trPr>
          <w:del w:id="230" w:author="Kelly Wooster" w:date="2016-08-29T12:55:00Z"/>
        </w:trPr>
        <w:tc>
          <w:tcPr>
            <w:tcW w:w="3369" w:type="dxa"/>
          </w:tcPr>
          <w:p w14:paraId="37A4DD96" w14:textId="409EFB99" w:rsidR="00953947" w:rsidRPr="00CF2FC8" w:rsidDel="00342C0E" w:rsidRDefault="00F51409">
            <w:pPr>
              <w:pStyle w:val="Subtitle"/>
              <w:rPr>
                <w:del w:id="231" w:author="Kelly Wooster" w:date="2016-08-29T12:55:00Z"/>
                <w:sz w:val="20"/>
              </w:rPr>
              <w:pPrChange w:id="232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233" w:author="Kelly Wooster" w:date="2016-08-29T12:55:00Z">
              <w:r w:rsidRPr="00CF2FC8" w:rsidDel="00342C0E">
                <w:rPr>
                  <w:sz w:val="20"/>
                </w:rPr>
                <w:lastRenderedPageBreak/>
                <w:delText>For t</w:delText>
              </w:r>
              <w:r w:rsidR="007565B2" w:rsidRPr="00CF2FC8" w:rsidDel="00342C0E">
                <w:rPr>
                  <w:sz w:val="20"/>
                </w:rPr>
                <w:delText>racking</w:delText>
              </w:r>
              <w:r w:rsidR="00551E3C" w:rsidDel="00342C0E">
                <w:rPr>
                  <w:sz w:val="20"/>
                </w:rPr>
                <w:delText xml:space="preserve"> and extracting releva</w:delText>
              </w:r>
              <w:r w:rsidR="00551E3C" w:rsidDel="00342C0E">
                <w:rPr>
                  <w:sz w:val="20"/>
                </w:rPr>
                <w:lastRenderedPageBreak/>
                <w:delText>nt data from</w:delText>
              </w:r>
              <w:r w:rsidR="007565B2" w:rsidRPr="00CF2FC8" w:rsidDel="00342C0E">
                <w:rPr>
                  <w:sz w:val="20"/>
                </w:rPr>
                <w:delText xml:space="preserve"> assessments</w:delText>
              </w:r>
              <w:r w:rsidR="002A3385" w:rsidRPr="00CF2FC8" w:rsidDel="00342C0E">
                <w:rPr>
                  <w:sz w:val="20"/>
                </w:rPr>
                <w:delText xml:space="preserve"> (such as the Surveys database?)</w:delText>
              </w:r>
            </w:del>
          </w:p>
        </w:tc>
        <w:tc>
          <w:tcPr>
            <w:tcW w:w="1251" w:type="dxa"/>
          </w:tcPr>
          <w:p w14:paraId="4AD5A353" w14:textId="2E26F9CB" w:rsidR="00953947" w:rsidRPr="00CF2FC8" w:rsidDel="00342C0E" w:rsidRDefault="00953947">
            <w:pPr>
              <w:pStyle w:val="Subtitle"/>
              <w:rPr>
                <w:del w:id="234" w:author="Kelly Wooster" w:date="2016-08-29T12:55:00Z"/>
                <w:sz w:val="20"/>
              </w:rPr>
              <w:pPrChange w:id="235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00E78D35" w14:textId="2849B917" w:rsidR="00953947" w:rsidRPr="00CF2FC8" w:rsidDel="00342C0E" w:rsidRDefault="00953947">
            <w:pPr>
              <w:pStyle w:val="Subtitle"/>
              <w:rPr>
                <w:del w:id="236" w:author="Kelly Wooster" w:date="2016-08-29T12:55:00Z"/>
                <w:sz w:val="20"/>
              </w:rPr>
              <w:pPrChange w:id="237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4E20ECDD" w14:textId="2F4E60C0" w:rsidR="00953947" w:rsidRPr="00CF2FC8" w:rsidDel="00342C0E" w:rsidRDefault="00953947">
            <w:pPr>
              <w:pStyle w:val="Subtitle"/>
              <w:rPr>
                <w:del w:id="238" w:author="Kelly Wooster" w:date="2016-08-29T12:55:00Z"/>
                <w:sz w:val="20"/>
              </w:rPr>
              <w:pPrChange w:id="239" w:author="Kelly Wooster" w:date="2016-08-29T12:55:00Z">
                <w:pPr/>
              </w:pPrChange>
            </w:pPr>
          </w:p>
        </w:tc>
      </w:tr>
      <w:tr w:rsidR="003666C5" w:rsidRPr="00CF2FC8" w:rsidDel="00342C0E" w14:paraId="4BD7F62A" w14:textId="2EAD8669" w:rsidTr="001B26B4">
        <w:trPr>
          <w:del w:id="240" w:author="Kelly Wooster" w:date="2016-08-29T12:55:00Z"/>
        </w:trPr>
        <w:tc>
          <w:tcPr>
            <w:tcW w:w="3369" w:type="dxa"/>
          </w:tcPr>
          <w:p w14:paraId="0A6A4D14" w14:textId="0E9A9FBF" w:rsidR="003666C5" w:rsidRPr="00CF2FC8" w:rsidDel="00342C0E" w:rsidRDefault="007565B2">
            <w:pPr>
              <w:pStyle w:val="Subtitle"/>
              <w:rPr>
                <w:del w:id="241" w:author="Kelly Wooster" w:date="2016-08-29T12:55:00Z"/>
                <w:sz w:val="20"/>
              </w:rPr>
              <w:pPrChange w:id="242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243" w:author="Kelly Wooster" w:date="2016-08-29T12:55:00Z">
              <w:r w:rsidRPr="00CF2FC8" w:rsidDel="00342C0E">
                <w:rPr>
                  <w:sz w:val="20"/>
                </w:rPr>
                <w:delText>For</w:delText>
              </w:r>
              <w:r w:rsidR="003666C5" w:rsidRPr="00CF2FC8" w:rsidDel="00342C0E">
                <w:rPr>
                  <w:sz w:val="20"/>
                </w:rPr>
                <w:lastRenderedPageBreak/>
                <w:delText xml:space="preserve"> identifying and addressing gaps in a response (such as the </w:delText>
              </w:r>
              <w:r w:rsidR="003666C5" w:rsidRPr="00CF2FC8" w:rsidDel="00342C0E">
                <w:rPr>
                  <w:sz w:val="20"/>
                </w:rPr>
                <w:lastRenderedPageBreak/>
                <w:delText>Gap analysis tool)?</w:delText>
              </w:r>
            </w:del>
          </w:p>
        </w:tc>
        <w:tc>
          <w:tcPr>
            <w:tcW w:w="1251" w:type="dxa"/>
          </w:tcPr>
          <w:p w14:paraId="2B1BBD6D" w14:textId="5CEF1DCE" w:rsidR="003666C5" w:rsidRPr="00CF2FC8" w:rsidDel="00342C0E" w:rsidRDefault="003666C5">
            <w:pPr>
              <w:pStyle w:val="Subtitle"/>
              <w:rPr>
                <w:del w:id="244" w:author="Kelly Wooster" w:date="2016-08-29T12:55:00Z"/>
                <w:sz w:val="20"/>
              </w:rPr>
              <w:pPrChange w:id="245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623ECB2C" w14:textId="5C57433F" w:rsidR="003666C5" w:rsidRPr="00CF2FC8" w:rsidDel="00342C0E" w:rsidRDefault="003666C5">
            <w:pPr>
              <w:pStyle w:val="Subtitle"/>
              <w:rPr>
                <w:del w:id="246" w:author="Kelly Wooster" w:date="2016-08-29T12:55:00Z"/>
                <w:sz w:val="20"/>
              </w:rPr>
              <w:pPrChange w:id="247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1E054941" w14:textId="1ABBB8CE" w:rsidR="003666C5" w:rsidRPr="00CF2FC8" w:rsidDel="00342C0E" w:rsidRDefault="003666C5">
            <w:pPr>
              <w:pStyle w:val="Subtitle"/>
              <w:rPr>
                <w:del w:id="248" w:author="Kelly Wooster" w:date="2016-08-29T12:55:00Z"/>
                <w:sz w:val="20"/>
              </w:rPr>
              <w:pPrChange w:id="249" w:author="Kelly Wooster" w:date="2016-08-29T12:55:00Z">
                <w:pPr/>
              </w:pPrChange>
            </w:pPr>
          </w:p>
        </w:tc>
      </w:tr>
      <w:tr w:rsidR="00953947" w:rsidRPr="00CF2FC8" w:rsidDel="00342C0E" w14:paraId="100BEF35" w14:textId="56622DBD" w:rsidTr="001B26B4">
        <w:trPr>
          <w:del w:id="250" w:author="Kelly Wooster" w:date="2016-08-29T12:55:00Z"/>
        </w:trPr>
        <w:tc>
          <w:tcPr>
            <w:tcW w:w="3369" w:type="dxa"/>
          </w:tcPr>
          <w:p w14:paraId="370B81E6" w14:textId="6E4F32AF" w:rsidR="00953947" w:rsidRPr="00CF2FC8" w:rsidDel="00342C0E" w:rsidRDefault="00F51409">
            <w:pPr>
              <w:pStyle w:val="Subtitle"/>
              <w:rPr>
                <w:del w:id="251" w:author="Kelly Wooster" w:date="2016-08-29T12:55:00Z"/>
                <w:sz w:val="20"/>
              </w:rPr>
              <w:pPrChange w:id="252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253" w:author="Kelly Wooster" w:date="2016-08-29T12:55:00Z">
              <w:r w:rsidRPr="00CF2FC8" w:rsidDel="00342C0E">
                <w:rPr>
                  <w:sz w:val="20"/>
                </w:rPr>
                <w:lastRenderedPageBreak/>
                <w:delText>For development of the M&amp;E Framework whic</w:delText>
              </w:r>
              <w:r w:rsidRPr="00CF2FC8" w:rsidDel="00342C0E">
                <w:rPr>
                  <w:sz w:val="20"/>
                </w:rPr>
                <w:lastRenderedPageBreak/>
                <w:delText>h engages all partners?</w:delText>
              </w:r>
            </w:del>
          </w:p>
        </w:tc>
        <w:tc>
          <w:tcPr>
            <w:tcW w:w="1251" w:type="dxa"/>
          </w:tcPr>
          <w:p w14:paraId="4F8329D3" w14:textId="6F584B33" w:rsidR="00953947" w:rsidRPr="00CF2FC8" w:rsidDel="00342C0E" w:rsidRDefault="00953947">
            <w:pPr>
              <w:pStyle w:val="Subtitle"/>
              <w:rPr>
                <w:del w:id="254" w:author="Kelly Wooster" w:date="2016-08-29T12:55:00Z"/>
                <w:sz w:val="20"/>
              </w:rPr>
              <w:pPrChange w:id="255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75E85240" w14:textId="2949C576" w:rsidR="00953947" w:rsidRPr="00CF2FC8" w:rsidDel="00342C0E" w:rsidRDefault="00953947">
            <w:pPr>
              <w:pStyle w:val="Subtitle"/>
              <w:rPr>
                <w:del w:id="256" w:author="Kelly Wooster" w:date="2016-08-29T12:55:00Z"/>
                <w:sz w:val="20"/>
              </w:rPr>
              <w:pPrChange w:id="257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6CA84FD7" w14:textId="0E2902EE" w:rsidR="00953947" w:rsidRPr="00CF2FC8" w:rsidDel="00342C0E" w:rsidRDefault="00953947">
            <w:pPr>
              <w:pStyle w:val="Subtitle"/>
              <w:rPr>
                <w:del w:id="258" w:author="Kelly Wooster" w:date="2016-08-29T12:55:00Z"/>
                <w:sz w:val="20"/>
              </w:rPr>
              <w:pPrChange w:id="259" w:author="Kelly Wooster" w:date="2016-08-29T12:55:00Z">
                <w:pPr/>
              </w:pPrChange>
            </w:pPr>
          </w:p>
        </w:tc>
      </w:tr>
      <w:tr w:rsidR="00953947" w:rsidRPr="00CF2FC8" w:rsidDel="00342C0E" w14:paraId="334B3FA5" w14:textId="209860E7" w:rsidTr="001B26B4">
        <w:trPr>
          <w:del w:id="260" w:author="Kelly Wooster" w:date="2016-08-29T12:55:00Z"/>
        </w:trPr>
        <w:tc>
          <w:tcPr>
            <w:tcW w:w="3369" w:type="dxa"/>
          </w:tcPr>
          <w:p w14:paraId="34E480B9" w14:textId="1CE03A17" w:rsidR="00953947" w:rsidRPr="00CF2FC8" w:rsidDel="00342C0E" w:rsidRDefault="00F51409">
            <w:pPr>
              <w:pStyle w:val="Subtitle"/>
              <w:rPr>
                <w:del w:id="261" w:author="Kelly Wooster" w:date="2016-08-29T12:55:00Z"/>
                <w:sz w:val="20"/>
              </w:rPr>
              <w:pPrChange w:id="262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263" w:author="Kelly Wooster" w:date="2016-08-29T12:55:00Z">
              <w:r w:rsidRPr="00CF2FC8" w:rsidDel="00342C0E">
                <w:rPr>
                  <w:sz w:val="20"/>
                </w:rPr>
                <w:delText>For tracking the</w:delText>
              </w:r>
              <w:r w:rsidR="002A3385" w:rsidRPr="00CF2FC8" w:rsidDel="00342C0E">
                <w:rPr>
                  <w:sz w:val="20"/>
                </w:rPr>
                <w:delText xml:space="preserve"> financing of cl</w:delText>
              </w:r>
              <w:r w:rsidRPr="00CF2FC8" w:rsidDel="00342C0E">
                <w:rPr>
                  <w:sz w:val="20"/>
                </w:rPr>
                <w:delText>uster</w:delText>
              </w:r>
              <w:r w:rsidRPr="00CF2FC8" w:rsidDel="00342C0E">
                <w:rPr>
                  <w:sz w:val="20"/>
                </w:rPr>
                <w:lastRenderedPageBreak/>
                <w:delText xml:space="preserve"> activities (such as the Financial tracking tool)?</w:delText>
              </w:r>
            </w:del>
          </w:p>
        </w:tc>
        <w:tc>
          <w:tcPr>
            <w:tcW w:w="1251" w:type="dxa"/>
          </w:tcPr>
          <w:p w14:paraId="3D2B0316" w14:textId="61214BD6" w:rsidR="00953947" w:rsidRPr="00CF2FC8" w:rsidDel="00342C0E" w:rsidRDefault="00953947">
            <w:pPr>
              <w:pStyle w:val="Subtitle"/>
              <w:rPr>
                <w:del w:id="264" w:author="Kelly Wooster" w:date="2016-08-29T12:55:00Z"/>
                <w:sz w:val="20"/>
              </w:rPr>
              <w:pPrChange w:id="265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36224094" w14:textId="55673585" w:rsidR="00953947" w:rsidRPr="00CF2FC8" w:rsidDel="00342C0E" w:rsidRDefault="00953947">
            <w:pPr>
              <w:pStyle w:val="Subtitle"/>
              <w:rPr>
                <w:del w:id="266" w:author="Kelly Wooster" w:date="2016-08-29T12:55:00Z"/>
                <w:sz w:val="20"/>
              </w:rPr>
              <w:pPrChange w:id="267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5B144295" w14:textId="737D14EB" w:rsidR="00953947" w:rsidRPr="00CF2FC8" w:rsidDel="00342C0E" w:rsidRDefault="00953947">
            <w:pPr>
              <w:pStyle w:val="Subtitle"/>
              <w:rPr>
                <w:del w:id="268" w:author="Kelly Wooster" w:date="2016-08-29T12:55:00Z"/>
                <w:sz w:val="20"/>
              </w:rPr>
              <w:pPrChange w:id="269" w:author="Kelly Wooster" w:date="2016-08-29T12:55:00Z">
                <w:pPr/>
              </w:pPrChange>
            </w:pPr>
          </w:p>
        </w:tc>
      </w:tr>
    </w:tbl>
    <w:p w14:paraId="68D57DE5" w14:textId="388DB916" w:rsidR="00953947" w:rsidRPr="00CF2FC8" w:rsidDel="00342C0E" w:rsidRDefault="00953947">
      <w:pPr>
        <w:pStyle w:val="Subtitle"/>
        <w:rPr>
          <w:del w:id="270" w:author="Kelly Wooster" w:date="2016-08-29T12:55:00Z"/>
          <w:sz w:val="22"/>
        </w:rPr>
        <w:pPrChange w:id="271" w:author="Kelly Wooster" w:date="2016-08-29T12:55:00Z">
          <w:pPr/>
        </w:pPrChange>
      </w:pPr>
      <w:del w:id="272" w:author="Kelly Wooster" w:date="2016-08-29T12:55:00Z">
        <w:r w:rsidRPr="00CF2FC8" w:rsidDel="00342C0E">
          <w:rPr>
            <w:sz w:val="22"/>
          </w:rPr>
          <w:br w:type="page"/>
        </w:r>
      </w:del>
    </w:p>
    <w:p w14:paraId="614BBC0A" w14:textId="2E9C1CC6" w:rsidR="002A3385" w:rsidRPr="00CF2FC8" w:rsidDel="00342C0E" w:rsidRDefault="002A3385">
      <w:pPr>
        <w:pStyle w:val="Subtitle"/>
        <w:rPr>
          <w:del w:id="273" w:author="Kelly Wooster" w:date="2016-08-29T12:55:00Z"/>
          <w:sz w:val="28"/>
        </w:rPr>
      </w:pPr>
      <w:del w:id="274" w:author="Kelly Wooster" w:date="2016-08-29T12:55:00Z">
        <w:r w:rsidRPr="00CF2FC8" w:rsidDel="00342C0E">
          <w:rPr>
            <w:sz w:val="28"/>
          </w:rPr>
          <w:lastRenderedPageBreak/>
          <w:delText>LEARNINg JOURNAL</w:delText>
        </w:r>
      </w:del>
    </w:p>
    <w:p w14:paraId="3179C385" w14:textId="36089586" w:rsidR="002A3385" w:rsidRPr="00CF2FC8" w:rsidDel="00342C0E" w:rsidRDefault="002A3385">
      <w:pPr>
        <w:pStyle w:val="Subtitle"/>
        <w:rPr>
          <w:del w:id="275" w:author="Kelly Wooster" w:date="2016-08-29T12:55:00Z"/>
          <w:sz w:val="22"/>
        </w:rPr>
        <w:pPrChange w:id="276" w:author="Kelly Wooster" w:date="2016-08-29T12:55:00Z">
          <w:pPr/>
        </w:pPrChange>
      </w:pPr>
    </w:p>
    <w:p w14:paraId="274E90C5" w14:textId="432FA0C5" w:rsidR="002A3385" w:rsidRPr="00CF2FC8" w:rsidDel="00342C0E" w:rsidRDefault="002A3385">
      <w:pPr>
        <w:pStyle w:val="Subtitle"/>
        <w:rPr>
          <w:del w:id="277" w:author="Kelly Wooster" w:date="2016-08-29T12:55:00Z"/>
          <w:b/>
          <w:sz w:val="22"/>
        </w:rPr>
        <w:pPrChange w:id="278" w:author="Kelly Wooster" w:date="2016-08-29T12:55:00Z">
          <w:pPr>
            <w:pBdr>
              <w:bottom w:val="single" w:sz="4" w:space="1" w:color="auto"/>
            </w:pBdr>
          </w:pPr>
        </w:pPrChange>
      </w:pPr>
      <w:del w:id="279" w:author="Kelly Wooster" w:date="2016-08-29T12:55:00Z">
        <w:r w:rsidRPr="00CF2FC8" w:rsidDel="00342C0E">
          <w:rPr>
            <w:b/>
            <w:sz w:val="22"/>
          </w:rPr>
          <w:delText>Day 4:  Information Management in the Humanitarian Programme Cycle</w:delText>
        </w:r>
      </w:del>
    </w:p>
    <w:p w14:paraId="0C14AC0A" w14:textId="0D36A06D" w:rsidR="002A3385" w:rsidRPr="00CF2FC8" w:rsidDel="00342C0E" w:rsidRDefault="002A3385">
      <w:pPr>
        <w:pStyle w:val="Subtitle"/>
        <w:rPr>
          <w:del w:id="280" w:author="Kelly Wooster" w:date="2016-08-29T12:55:00Z"/>
          <w:sz w:val="22"/>
        </w:rPr>
        <w:pPrChange w:id="281" w:author="Kelly Wooster" w:date="2016-08-29T12:55:00Z">
          <w:pPr/>
        </w:pPrChange>
      </w:pPr>
      <w:del w:id="282" w:author="Kelly Wooster" w:date="2016-08-29T12:55:00Z">
        <w:r w:rsidRPr="00CF2FC8" w:rsidDel="00342C0E">
          <w:rPr>
            <w:sz w:val="22"/>
          </w:rPr>
          <w:delText>What are our clusters’ information management strengths in Resource Mobilisation and Response Monitoring?</w:delText>
        </w:r>
      </w:del>
    </w:p>
    <w:p w14:paraId="1018A047" w14:textId="03B524F5" w:rsidR="002A3385" w:rsidDel="00342C0E" w:rsidRDefault="002A3385">
      <w:pPr>
        <w:pStyle w:val="Subtitle"/>
        <w:rPr>
          <w:del w:id="283" w:author="Kelly Wooster" w:date="2016-08-29T12:55:00Z"/>
          <w:sz w:val="22"/>
        </w:rPr>
        <w:pPrChange w:id="284" w:author="Kelly Wooster" w:date="2016-08-29T12:55:00Z">
          <w:pPr/>
        </w:pPrChange>
      </w:pPr>
    </w:p>
    <w:p w14:paraId="1BC97074" w14:textId="575776B0" w:rsidR="00CF2FC8" w:rsidRPr="00CF2FC8" w:rsidDel="00342C0E" w:rsidRDefault="00CF2FC8">
      <w:pPr>
        <w:pStyle w:val="Subtitle"/>
        <w:rPr>
          <w:del w:id="285" w:author="Kelly Wooster" w:date="2016-08-29T12:55:00Z"/>
          <w:sz w:val="22"/>
        </w:rPr>
        <w:pPrChange w:id="286" w:author="Kelly Wooster" w:date="2016-08-29T12:55:00Z">
          <w:pPr/>
        </w:pPrChange>
      </w:pPr>
    </w:p>
    <w:p w14:paraId="19EBCF82" w14:textId="517113CE" w:rsidR="002A3385" w:rsidRPr="00CF2FC8" w:rsidDel="00342C0E" w:rsidRDefault="002A3385">
      <w:pPr>
        <w:pStyle w:val="Subtitle"/>
        <w:rPr>
          <w:del w:id="287" w:author="Kelly Wooster" w:date="2016-08-29T12:55:00Z"/>
          <w:sz w:val="22"/>
        </w:rPr>
        <w:pPrChange w:id="288" w:author="Kelly Wooster" w:date="2016-08-29T12:55:00Z">
          <w:pPr/>
        </w:pPrChange>
      </w:pPr>
    </w:p>
    <w:p w14:paraId="06847F01" w14:textId="062E8FBE" w:rsidR="002A3385" w:rsidRPr="00CF2FC8" w:rsidDel="00342C0E" w:rsidRDefault="002A3385">
      <w:pPr>
        <w:pStyle w:val="Subtitle"/>
        <w:rPr>
          <w:del w:id="289" w:author="Kelly Wooster" w:date="2016-08-29T12:55:00Z"/>
          <w:sz w:val="22"/>
        </w:rPr>
        <w:pPrChange w:id="290" w:author="Kelly Wooster" w:date="2016-08-29T12:55:00Z">
          <w:pPr/>
        </w:pPrChange>
      </w:pPr>
      <w:del w:id="291" w:author="Kelly Wooster" w:date="2016-08-29T12:55:00Z">
        <w:r w:rsidRPr="00CF2FC8" w:rsidDel="00342C0E">
          <w:rPr>
            <w:sz w:val="22"/>
          </w:rPr>
          <w:delText>What are three areas of improvement for information management with regards to Resource Mobilisation and Response Monitoring?</w:delText>
        </w:r>
      </w:del>
    </w:p>
    <w:p w14:paraId="2408F580" w14:textId="434D329B" w:rsidR="002A3385" w:rsidRPr="00CF2FC8" w:rsidDel="00342C0E" w:rsidRDefault="002A3385">
      <w:pPr>
        <w:pStyle w:val="Subtitle"/>
        <w:rPr>
          <w:del w:id="292" w:author="Kelly Wooster" w:date="2016-08-29T12:55:00Z"/>
          <w:sz w:val="22"/>
        </w:rPr>
        <w:pPrChange w:id="293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06BEE274" w14:textId="039B4233" w:rsidR="002A3385" w:rsidRPr="00CF2FC8" w:rsidDel="00342C0E" w:rsidRDefault="002A3385">
      <w:pPr>
        <w:pStyle w:val="Subtitle"/>
        <w:rPr>
          <w:del w:id="294" w:author="Kelly Wooster" w:date="2016-08-29T12:55:00Z"/>
          <w:sz w:val="22"/>
        </w:rPr>
        <w:pPrChange w:id="295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64024365" w14:textId="7647427D" w:rsidR="002A3385" w:rsidRPr="00CF2FC8" w:rsidDel="00342C0E" w:rsidRDefault="002A3385">
      <w:pPr>
        <w:pStyle w:val="Subtitle"/>
        <w:rPr>
          <w:del w:id="296" w:author="Kelly Wooster" w:date="2016-08-29T12:55:00Z"/>
          <w:sz w:val="22"/>
        </w:rPr>
        <w:pPrChange w:id="297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45E06FEE" w14:textId="26CEBCCF" w:rsidR="00EE5615" w:rsidDel="00342C0E" w:rsidRDefault="00EE5615">
      <w:pPr>
        <w:pStyle w:val="Subtitle"/>
        <w:rPr>
          <w:del w:id="298" w:author="Kelly Wooster" w:date="2016-08-29T12:55:00Z"/>
          <w:b/>
          <w:sz w:val="22"/>
        </w:rPr>
        <w:pPrChange w:id="299" w:author="Kelly Wooster" w:date="2016-08-29T12:55:00Z">
          <w:pPr/>
        </w:pPrChange>
      </w:pPr>
    </w:p>
    <w:p w14:paraId="4E32C910" w14:textId="642E0D5D" w:rsidR="00CF2FC8" w:rsidRPr="00CF2FC8" w:rsidDel="00342C0E" w:rsidRDefault="00CF2FC8">
      <w:pPr>
        <w:pStyle w:val="Subtitle"/>
        <w:rPr>
          <w:del w:id="300" w:author="Kelly Wooster" w:date="2016-08-29T12:55:00Z"/>
          <w:b/>
          <w:sz w:val="22"/>
        </w:rPr>
        <w:pPrChange w:id="301" w:author="Kelly Wooster" w:date="2016-08-29T12:55:00Z">
          <w:pPr/>
        </w:pPrChange>
      </w:pPr>
    </w:p>
    <w:p w14:paraId="0D584F38" w14:textId="4D64ED06" w:rsidR="00443406" w:rsidRPr="00CF2FC8" w:rsidDel="00342C0E" w:rsidRDefault="00443406">
      <w:pPr>
        <w:pStyle w:val="Subtitle"/>
        <w:rPr>
          <w:del w:id="302" w:author="Kelly Wooster" w:date="2016-08-29T12:55:00Z"/>
          <w:b/>
          <w:sz w:val="22"/>
        </w:rPr>
        <w:pPrChange w:id="303" w:author="Kelly Wooster" w:date="2016-08-29T12:55:00Z">
          <w:pPr>
            <w:pBdr>
              <w:top w:val="single" w:sz="4" w:space="1" w:color="auto"/>
              <w:left w:val="single" w:sz="4" w:space="23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360"/>
            <w:jc w:val="center"/>
          </w:pPr>
        </w:pPrChange>
      </w:pPr>
      <w:del w:id="304" w:author="Kelly Wooster" w:date="2016-08-29T12:55:00Z">
        <w:r w:rsidRPr="00CF2FC8" w:rsidDel="00342C0E">
          <w:rPr>
            <w:b/>
            <w:sz w:val="22"/>
          </w:rPr>
          <w:delText>Information Management in Nutrition Cluster/Coordination Team (NCT)</w:delText>
        </w:r>
      </w:del>
    </w:p>
    <w:p w14:paraId="0FE3DA1C" w14:textId="12C951BE" w:rsidR="00443406" w:rsidRPr="00CF2FC8" w:rsidDel="00342C0E" w:rsidRDefault="00443406">
      <w:pPr>
        <w:pStyle w:val="Subtitle"/>
        <w:rPr>
          <w:del w:id="305" w:author="Kelly Wooster" w:date="2016-08-29T12:55:00Z"/>
          <w:b/>
          <w:sz w:val="22"/>
        </w:rPr>
        <w:pPrChange w:id="306" w:author="Kelly Wooster" w:date="2016-08-29T12:55:00Z">
          <w:pPr>
            <w:pBdr>
              <w:top w:val="single" w:sz="4" w:space="1" w:color="auto"/>
              <w:left w:val="single" w:sz="4" w:space="23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360"/>
            <w:jc w:val="center"/>
          </w:pPr>
        </w:pPrChange>
      </w:pPr>
      <w:del w:id="307" w:author="Kelly Wooster" w:date="2016-08-29T12:55:00Z">
        <w:r w:rsidRPr="00CF2FC8" w:rsidDel="00342C0E">
          <w:rPr>
            <w:b/>
            <w:sz w:val="22"/>
          </w:rPr>
          <w:delText>Self- Assessment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2206"/>
        <w:gridCol w:w="1912"/>
        <w:gridCol w:w="2120"/>
      </w:tblGrid>
      <w:tr w:rsidR="00443406" w:rsidRPr="00CF2FC8" w:rsidDel="00342C0E" w14:paraId="197F966A" w14:textId="40D9856E" w:rsidTr="001B26B4">
        <w:trPr>
          <w:del w:id="308" w:author="Kelly Wooster" w:date="2016-08-29T12:55:00Z"/>
        </w:trPr>
        <w:tc>
          <w:tcPr>
            <w:tcW w:w="3369" w:type="dxa"/>
            <w:shd w:val="clear" w:color="auto" w:fill="B4D1DE" w:themeFill="accent1" w:themeFillTint="66"/>
          </w:tcPr>
          <w:p w14:paraId="33331194" w14:textId="602ACDC6" w:rsidR="00443406" w:rsidRPr="00CF2FC8" w:rsidDel="00342C0E" w:rsidRDefault="00443406">
            <w:pPr>
              <w:pStyle w:val="Subtitle"/>
              <w:rPr>
                <w:del w:id="309" w:author="Kelly Wooster" w:date="2016-08-29T12:55:00Z"/>
                <w:b/>
                <w:sz w:val="18"/>
              </w:rPr>
              <w:pPrChange w:id="310" w:author="Kelly Wooster" w:date="2016-08-29T12:55:00Z">
                <w:pPr/>
              </w:pPrChange>
            </w:pPr>
            <w:del w:id="311" w:author="Kelly Wooster" w:date="2016-08-29T12:55:00Z">
              <w:r w:rsidRPr="00CF2FC8" w:rsidDel="00342C0E">
                <w:rPr>
                  <w:b/>
                  <w:sz w:val="18"/>
                </w:rPr>
                <w:delText>In the NCT in your country of operation</w:delText>
              </w:r>
              <w:r w:rsidR="00FE1054" w:rsidDel="00342C0E">
                <w:rPr>
                  <w:b/>
                  <w:sz w:val="18"/>
                </w:rPr>
                <w:delText xml:space="preserve"> do you have a well-managed </w:delText>
              </w:r>
              <w:r w:rsidR="00FE1054" w:rsidDel="00342C0E">
                <w:rPr>
                  <w:b/>
                  <w:sz w:val="18"/>
                </w:rPr>
                <w:lastRenderedPageBreak/>
                <w:delText>system for</w:delText>
              </w:r>
              <w:r w:rsidRPr="00CF2FC8" w:rsidDel="00342C0E">
                <w:rPr>
                  <w:b/>
                  <w:sz w:val="18"/>
                </w:rPr>
                <w:delText>…?</w:delText>
              </w:r>
            </w:del>
          </w:p>
        </w:tc>
        <w:tc>
          <w:tcPr>
            <w:tcW w:w="1251" w:type="dxa"/>
            <w:shd w:val="clear" w:color="auto" w:fill="B4D1DE" w:themeFill="accent1" w:themeFillTint="66"/>
          </w:tcPr>
          <w:p w14:paraId="49363774" w14:textId="56EFC181" w:rsidR="00443406" w:rsidRPr="00CF2FC8" w:rsidDel="00342C0E" w:rsidRDefault="00443406">
            <w:pPr>
              <w:pStyle w:val="Subtitle"/>
              <w:rPr>
                <w:del w:id="312" w:author="Kelly Wooster" w:date="2016-08-29T12:55:00Z"/>
                <w:b/>
                <w:sz w:val="18"/>
              </w:rPr>
              <w:pPrChange w:id="313" w:author="Kelly Wooster" w:date="2016-08-29T12:55:00Z">
                <w:pPr/>
              </w:pPrChange>
            </w:pPr>
            <w:del w:id="314" w:author="Kelly Wooster" w:date="2016-08-29T12:55:00Z">
              <w:r w:rsidRPr="00CF2FC8" w:rsidDel="00342C0E">
                <w:rPr>
                  <w:b/>
                  <w:sz w:val="18"/>
                </w:rPr>
                <w:lastRenderedPageBreak/>
                <w:delText>Yes/ Sufficient</w:delText>
              </w:r>
            </w:del>
          </w:p>
        </w:tc>
        <w:tc>
          <w:tcPr>
            <w:tcW w:w="1442" w:type="dxa"/>
            <w:shd w:val="clear" w:color="auto" w:fill="B4D1DE" w:themeFill="accent1" w:themeFillTint="66"/>
          </w:tcPr>
          <w:p w14:paraId="3FFA2B11" w14:textId="0278C6C3" w:rsidR="00443406" w:rsidRPr="00CF2FC8" w:rsidDel="00342C0E" w:rsidRDefault="00443406">
            <w:pPr>
              <w:pStyle w:val="Subtitle"/>
              <w:rPr>
                <w:del w:id="315" w:author="Kelly Wooster" w:date="2016-08-29T12:55:00Z"/>
                <w:b/>
                <w:sz w:val="18"/>
              </w:rPr>
              <w:pPrChange w:id="316" w:author="Kelly Wooster" w:date="2016-08-29T12:55:00Z">
                <w:pPr/>
              </w:pPrChange>
            </w:pPr>
            <w:del w:id="317" w:author="Kelly Wooster" w:date="2016-08-29T12:55:00Z">
              <w:r w:rsidRPr="00CF2FC8" w:rsidDel="00342C0E">
                <w:rPr>
                  <w:b/>
                  <w:sz w:val="18"/>
                </w:rPr>
                <w:delText xml:space="preserve">No/ </w:delText>
              </w:r>
            </w:del>
          </w:p>
          <w:p w14:paraId="7B53016A" w14:textId="161C4B65" w:rsidR="00443406" w:rsidRPr="00CF2FC8" w:rsidDel="00342C0E" w:rsidRDefault="00443406">
            <w:pPr>
              <w:pStyle w:val="Subtitle"/>
              <w:rPr>
                <w:del w:id="318" w:author="Kelly Wooster" w:date="2016-08-29T12:55:00Z"/>
                <w:b/>
                <w:sz w:val="18"/>
              </w:rPr>
              <w:pPrChange w:id="319" w:author="Kelly Wooster" w:date="2016-08-29T12:55:00Z">
                <w:pPr/>
              </w:pPrChange>
            </w:pPr>
            <w:del w:id="320" w:author="Kelly Wooster" w:date="2016-08-29T12:55:00Z">
              <w:r w:rsidRPr="00CF2FC8" w:rsidDel="00342C0E">
                <w:rPr>
                  <w:b/>
                  <w:sz w:val="18"/>
                </w:rPr>
                <w:delText>Needs Work</w:delText>
              </w:r>
            </w:del>
          </w:p>
        </w:tc>
        <w:tc>
          <w:tcPr>
            <w:tcW w:w="3180" w:type="dxa"/>
            <w:shd w:val="clear" w:color="auto" w:fill="B4D1DE" w:themeFill="accent1" w:themeFillTint="66"/>
          </w:tcPr>
          <w:p w14:paraId="3A6A4255" w14:textId="4939936C" w:rsidR="00443406" w:rsidRPr="00CF2FC8" w:rsidDel="00342C0E" w:rsidRDefault="00443406">
            <w:pPr>
              <w:pStyle w:val="Subtitle"/>
              <w:rPr>
                <w:del w:id="321" w:author="Kelly Wooster" w:date="2016-08-29T12:55:00Z"/>
                <w:b/>
                <w:sz w:val="18"/>
              </w:rPr>
              <w:pPrChange w:id="322" w:author="Kelly Wooster" w:date="2016-08-29T12:55:00Z">
                <w:pPr/>
              </w:pPrChange>
            </w:pPr>
            <w:del w:id="323" w:author="Kelly Wooster" w:date="2016-08-29T12:55:00Z">
              <w:r w:rsidRPr="00CF2FC8" w:rsidDel="00342C0E">
                <w:rPr>
                  <w:b/>
                  <w:sz w:val="18"/>
                </w:rPr>
                <w:delText>What Actions are Need</w:delText>
              </w:r>
              <w:r w:rsidRPr="00CF2FC8" w:rsidDel="00342C0E">
                <w:rPr>
                  <w:b/>
                  <w:sz w:val="18"/>
                </w:rPr>
                <w:lastRenderedPageBreak/>
                <w:delText>ed to Improve?</w:delText>
              </w:r>
            </w:del>
          </w:p>
        </w:tc>
      </w:tr>
      <w:tr w:rsidR="002A3385" w:rsidRPr="00CF2FC8" w:rsidDel="00342C0E" w14:paraId="3A27EC3D" w14:textId="16AFF688" w:rsidTr="001B26B4">
        <w:trPr>
          <w:del w:id="324" w:author="Kelly Wooster" w:date="2016-08-29T12:55:00Z"/>
        </w:trPr>
        <w:tc>
          <w:tcPr>
            <w:tcW w:w="3369" w:type="dxa"/>
          </w:tcPr>
          <w:p w14:paraId="4EBA2AB0" w14:textId="09DC75A2" w:rsidR="002A3385" w:rsidRPr="00CF2FC8" w:rsidDel="00342C0E" w:rsidRDefault="003666C5">
            <w:pPr>
              <w:pStyle w:val="Subtitle"/>
              <w:rPr>
                <w:del w:id="325" w:author="Kelly Wooster" w:date="2016-08-29T12:55:00Z"/>
                <w:sz w:val="20"/>
              </w:rPr>
              <w:pPrChange w:id="326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327" w:author="Kelly Wooster" w:date="2016-08-29T12:55:00Z">
              <w:r w:rsidRPr="00CF2FC8" w:rsidDel="00342C0E">
                <w:rPr>
                  <w:sz w:val="20"/>
                </w:rPr>
                <w:lastRenderedPageBreak/>
                <w:delText>Mapping capacity of partners (such as the Capacity mapping tool)?</w:delText>
              </w:r>
            </w:del>
          </w:p>
        </w:tc>
        <w:tc>
          <w:tcPr>
            <w:tcW w:w="1251" w:type="dxa"/>
          </w:tcPr>
          <w:p w14:paraId="57047508" w14:textId="69998DE8" w:rsidR="002A3385" w:rsidRPr="00CF2FC8" w:rsidDel="00342C0E" w:rsidRDefault="002A3385">
            <w:pPr>
              <w:pStyle w:val="Subtitle"/>
              <w:rPr>
                <w:del w:id="328" w:author="Kelly Wooster" w:date="2016-08-29T12:55:00Z"/>
                <w:sz w:val="20"/>
              </w:rPr>
              <w:pPrChange w:id="329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610A9E9A" w14:textId="42E5F71D" w:rsidR="002A3385" w:rsidRPr="00CF2FC8" w:rsidDel="00342C0E" w:rsidRDefault="002A3385">
            <w:pPr>
              <w:pStyle w:val="Subtitle"/>
              <w:rPr>
                <w:del w:id="330" w:author="Kelly Wooster" w:date="2016-08-29T12:55:00Z"/>
                <w:sz w:val="20"/>
              </w:rPr>
              <w:pPrChange w:id="331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6F736CF5" w14:textId="0B45FAB7" w:rsidR="002A3385" w:rsidRPr="00CF2FC8" w:rsidDel="00342C0E" w:rsidRDefault="002A3385">
            <w:pPr>
              <w:pStyle w:val="Subtitle"/>
              <w:rPr>
                <w:del w:id="332" w:author="Kelly Wooster" w:date="2016-08-29T12:55:00Z"/>
                <w:sz w:val="20"/>
              </w:rPr>
              <w:pPrChange w:id="333" w:author="Kelly Wooster" w:date="2016-08-29T12:55:00Z">
                <w:pPr/>
              </w:pPrChange>
            </w:pPr>
          </w:p>
        </w:tc>
      </w:tr>
      <w:tr w:rsidR="00FE37F1" w:rsidRPr="00CF2FC8" w:rsidDel="00342C0E" w14:paraId="0E174962" w14:textId="2271E2BE" w:rsidTr="009802DC">
        <w:trPr>
          <w:del w:id="334" w:author="Kelly Wooster" w:date="2016-08-29T12:55:00Z"/>
        </w:trPr>
        <w:tc>
          <w:tcPr>
            <w:tcW w:w="3369" w:type="dxa"/>
          </w:tcPr>
          <w:p w14:paraId="289EB61B" w14:textId="212DA292" w:rsidR="00FE37F1" w:rsidRPr="00CF2FC8" w:rsidDel="00342C0E" w:rsidRDefault="00FE37F1">
            <w:pPr>
              <w:pStyle w:val="Subtitle"/>
              <w:rPr>
                <w:del w:id="335" w:author="Kelly Wooster" w:date="2016-08-29T12:55:00Z"/>
                <w:sz w:val="20"/>
              </w:rPr>
              <w:pPrChange w:id="336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337" w:author="Kelly Wooster" w:date="2016-08-29T12:55:00Z">
              <w:r w:rsidRPr="00CF2FC8" w:rsidDel="00342C0E">
                <w:rPr>
                  <w:sz w:val="20"/>
                </w:rPr>
                <w:delText>Addressing IM capacity needs of partners?</w:delText>
              </w:r>
            </w:del>
          </w:p>
        </w:tc>
        <w:tc>
          <w:tcPr>
            <w:tcW w:w="1251" w:type="dxa"/>
          </w:tcPr>
          <w:p w14:paraId="6BBCEA65" w14:textId="6EC279E7" w:rsidR="00FE37F1" w:rsidRPr="00CF2FC8" w:rsidDel="00342C0E" w:rsidRDefault="00FE37F1">
            <w:pPr>
              <w:pStyle w:val="Subtitle"/>
              <w:rPr>
                <w:del w:id="338" w:author="Kelly Wooster" w:date="2016-08-29T12:55:00Z"/>
                <w:sz w:val="20"/>
              </w:rPr>
              <w:pPrChange w:id="339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4979148F" w14:textId="35CB7BF8" w:rsidR="00FE37F1" w:rsidRPr="00CF2FC8" w:rsidDel="00342C0E" w:rsidRDefault="00FE37F1">
            <w:pPr>
              <w:pStyle w:val="Subtitle"/>
              <w:rPr>
                <w:del w:id="340" w:author="Kelly Wooster" w:date="2016-08-29T12:55:00Z"/>
                <w:sz w:val="20"/>
              </w:rPr>
              <w:pPrChange w:id="341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45169322" w14:textId="5A5FA60B" w:rsidR="00FE37F1" w:rsidRPr="00CF2FC8" w:rsidDel="00342C0E" w:rsidRDefault="00FE37F1">
            <w:pPr>
              <w:pStyle w:val="Subtitle"/>
              <w:rPr>
                <w:del w:id="342" w:author="Kelly Wooster" w:date="2016-08-29T12:55:00Z"/>
                <w:sz w:val="20"/>
              </w:rPr>
              <w:pPrChange w:id="343" w:author="Kelly Wooster" w:date="2016-08-29T12:55:00Z">
                <w:pPr/>
              </w:pPrChange>
            </w:pPr>
          </w:p>
        </w:tc>
      </w:tr>
      <w:tr w:rsidR="002A3385" w:rsidRPr="00CF2FC8" w:rsidDel="00342C0E" w14:paraId="727E5E1B" w14:textId="77A601E4" w:rsidTr="001B26B4">
        <w:trPr>
          <w:del w:id="344" w:author="Kelly Wooster" w:date="2016-08-29T12:55:00Z"/>
        </w:trPr>
        <w:tc>
          <w:tcPr>
            <w:tcW w:w="3369" w:type="dxa"/>
          </w:tcPr>
          <w:p w14:paraId="2E66F9C3" w14:textId="1BF96D51" w:rsidR="002A3385" w:rsidRPr="00CF2FC8" w:rsidDel="00342C0E" w:rsidRDefault="003666C5">
            <w:pPr>
              <w:pStyle w:val="Subtitle"/>
              <w:rPr>
                <w:del w:id="345" w:author="Kelly Wooster" w:date="2016-08-29T12:55:00Z"/>
                <w:sz w:val="20"/>
              </w:rPr>
              <w:pPrChange w:id="346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347" w:author="Kelly Wooster" w:date="2016-08-29T12:55:00Z">
              <w:r w:rsidRPr="00CF2FC8" w:rsidDel="00342C0E">
                <w:rPr>
                  <w:sz w:val="20"/>
                </w:rPr>
                <w:delText>Estimating cas</w:delText>
              </w:r>
              <w:r w:rsidRPr="00CF2FC8" w:rsidDel="00342C0E">
                <w:rPr>
                  <w:sz w:val="20"/>
                </w:rPr>
                <w:lastRenderedPageBreak/>
                <w:delText>eload</w:delText>
              </w:r>
              <w:r w:rsidR="00551E3C" w:rsidDel="00342C0E">
                <w:rPr>
                  <w:sz w:val="20"/>
                </w:rPr>
                <w:delText>,</w:delText>
              </w:r>
              <w:r w:rsidRPr="00CF2FC8" w:rsidDel="00342C0E">
                <w:rPr>
                  <w:sz w:val="20"/>
                </w:rPr>
                <w:delText xml:space="preserve"> targets and supplies (such as the Caseload targets and supplies calculation tool</w:delText>
              </w:r>
              <w:r w:rsidR="000B4C62" w:rsidDel="00342C0E">
                <w:rPr>
                  <w:sz w:val="20"/>
                </w:rPr>
                <w:delText xml:space="preserve"> and 4W</w:delText>
              </w:r>
              <w:r w:rsidRPr="00CF2FC8" w:rsidDel="00342C0E">
                <w:rPr>
                  <w:sz w:val="20"/>
                </w:rPr>
                <w:delText>)?</w:delText>
              </w:r>
            </w:del>
          </w:p>
        </w:tc>
        <w:tc>
          <w:tcPr>
            <w:tcW w:w="1251" w:type="dxa"/>
          </w:tcPr>
          <w:p w14:paraId="3F887A6B" w14:textId="4AE36F74" w:rsidR="002A3385" w:rsidRPr="00CF2FC8" w:rsidDel="00342C0E" w:rsidRDefault="002A3385">
            <w:pPr>
              <w:pStyle w:val="Subtitle"/>
              <w:rPr>
                <w:del w:id="348" w:author="Kelly Wooster" w:date="2016-08-29T12:55:00Z"/>
                <w:sz w:val="20"/>
              </w:rPr>
              <w:pPrChange w:id="349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71CD26C5" w14:textId="1237835E" w:rsidR="002A3385" w:rsidRPr="00CF2FC8" w:rsidDel="00342C0E" w:rsidRDefault="002A3385">
            <w:pPr>
              <w:pStyle w:val="Subtitle"/>
              <w:rPr>
                <w:del w:id="350" w:author="Kelly Wooster" w:date="2016-08-29T12:55:00Z"/>
                <w:sz w:val="20"/>
              </w:rPr>
              <w:pPrChange w:id="351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665553D7" w14:textId="76B778E6" w:rsidR="002A3385" w:rsidRPr="00CF2FC8" w:rsidDel="00342C0E" w:rsidRDefault="002A3385">
            <w:pPr>
              <w:pStyle w:val="Subtitle"/>
              <w:rPr>
                <w:del w:id="352" w:author="Kelly Wooster" w:date="2016-08-29T12:55:00Z"/>
                <w:sz w:val="20"/>
              </w:rPr>
              <w:pPrChange w:id="353" w:author="Kelly Wooster" w:date="2016-08-29T12:55:00Z">
                <w:pPr/>
              </w:pPrChange>
            </w:pPr>
          </w:p>
        </w:tc>
      </w:tr>
      <w:tr w:rsidR="000B4C62" w:rsidRPr="00CF2FC8" w:rsidDel="00342C0E" w14:paraId="7CD5CD17" w14:textId="351392AB" w:rsidTr="00037F4E">
        <w:trPr>
          <w:del w:id="354" w:author="Kelly Wooster" w:date="2016-08-29T12:55:00Z"/>
        </w:trPr>
        <w:tc>
          <w:tcPr>
            <w:tcW w:w="3369" w:type="dxa"/>
          </w:tcPr>
          <w:p w14:paraId="7315243B" w14:textId="3BBA603D" w:rsidR="000B4C62" w:rsidRPr="00CF2FC8" w:rsidDel="00342C0E" w:rsidRDefault="000B4C62">
            <w:pPr>
              <w:pStyle w:val="Subtitle"/>
              <w:rPr>
                <w:del w:id="355" w:author="Kelly Wooster" w:date="2016-08-29T12:55:00Z"/>
                <w:sz w:val="20"/>
              </w:rPr>
              <w:pPrChange w:id="356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357" w:author="Kelly Wooster" w:date="2016-08-29T12:55:00Z">
              <w:r w:rsidRPr="00CF2FC8" w:rsidDel="00342C0E">
                <w:rPr>
                  <w:sz w:val="20"/>
                </w:rPr>
                <w:delText>Tracking BMS Code Violations?</w:delText>
              </w:r>
            </w:del>
          </w:p>
        </w:tc>
        <w:tc>
          <w:tcPr>
            <w:tcW w:w="1251" w:type="dxa"/>
          </w:tcPr>
          <w:p w14:paraId="0D1BDBE8" w14:textId="780AD887" w:rsidR="000B4C62" w:rsidRPr="00CF2FC8" w:rsidDel="00342C0E" w:rsidRDefault="000B4C62">
            <w:pPr>
              <w:pStyle w:val="Subtitle"/>
              <w:rPr>
                <w:del w:id="358" w:author="Kelly Wooster" w:date="2016-08-29T12:55:00Z"/>
                <w:sz w:val="20"/>
              </w:rPr>
              <w:pPrChange w:id="359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00CFF920" w14:textId="5321A11D" w:rsidR="000B4C62" w:rsidRPr="00CF2FC8" w:rsidDel="00342C0E" w:rsidRDefault="000B4C62">
            <w:pPr>
              <w:pStyle w:val="Subtitle"/>
              <w:rPr>
                <w:del w:id="360" w:author="Kelly Wooster" w:date="2016-08-29T12:55:00Z"/>
                <w:sz w:val="20"/>
              </w:rPr>
              <w:pPrChange w:id="361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4594E9B0" w14:textId="4C2EA8EE" w:rsidR="000B4C62" w:rsidRPr="00CF2FC8" w:rsidDel="00342C0E" w:rsidRDefault="000B4C62">
            <w:pPr>
              <w:pStyle w:val="Subtitle"/>
              <w:rPr>
                <w:del w:id="362" w:author="Kelly Wooster" w:date="2016-08-29T12:55:00Z"/>
                <w:sz w:val="20"/>
              </w:rPr>
              <w:pPrChange w:id="363" w:author="Kelly Wooster" w:date="2016-08-29T12:55:00Z">
                <w:pPr/>
              </w:pPrChange>
            </w:pPr>
          </w:p>
        </w:tc>
      </w:tr>
      <w:tr w:rsidR="002A3385" w:rsidRPr="00CF2FC8" w:rsidDel="00342C0E" w14:paraId="6F8510EF" w14:textId="5A9F18F8" w:rsidTr="001B26B4">
        <w:trPr>
          <w:del w:id="364" w:author="Kelly Wooster" w:date="2016-08-29T12:55:00Z"/>
        </w:trPr>
        <w:tc>
          <w:tcPr>
            <w:tcW w:w="3369" w:type="dxa"/>
          </w:tcPr>
          <w:p w14:paraId="74ED2D70" w14:textId="3C96B70A" w:rsidR="002A3385" w:rsidRPr="00CF2FC8" w:rsidDel="00342C0E" w:rsidRDefault="003666C5">
            <w:pPr>
              <w:pStyle w:val="Subtitle"/>
              <w:rPr>
                <w:del w:id="365" w:author="Kelly Wooster" w:date="2016-08-29T12:55:00Z"/>
                <w:sz w:val="20"/>
              </w:rPr>
              <w:pPrChange w:id="366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367" w:author="Kelly Wooster" w:date="2016-08-29T12:55:00Z">
              <w:r w:rsidRPr="00CF2FC8" w:rsidDel="00342C0E">
                <w:rPr>
                  <w:sz w:val="20"/>
                </w:rPr>
                <w:delText xml:space="preserve">Partner reporting (such as the Partner </w:delText>
              </w:r>
              <w:r w:rsidRPr="00CF2FC8" w:rsidDel="00342C0E">
                <w:rPr>
                  <w:sz w:val="20"/>
                </w:rPr>
                <w:lastRenderedPageBreak/>
                <w:delText>reporting tool)?</w:delText>
              </w:r>
            </w:del>
          </w:p>
        </w:tc>
        <w:tc>
          <w:tcPr>
            <w:tcW w:w="1251" w:type="dxa"/>
          </w:tcPr>
          <w:p w14:paraId="49F516CD" w14:textId="7CF8C256" w:rsidR="002A3385" w:rsidRPr="00CF2FC8" w:rsidDel="00342C0E" w:rsidRDefault="002A3385">
            <w:pPr>
              <w:pStyle w:val="Subtitle"/>
              <w:rPr>
                <w:del w:id="368" w:author="Kelly Wooster" w:date="2016-08-29T12:55:00Z"/>
                <w:sz w:val="20"/>
              </w:rPr>
              <w:pPrChange w:id="369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5A788CB7" w14:textId="6E4456EC" w:rsidR="002A3385" w:rsidRPr="00CF2FC8" w:rsidDel="00342C0E" w:rsidRDefault="002A3385">
            <w:pPr>
              <w:pStyle w:val="Subtitle"/>
              <w:rPr>
                <w:del w:id="370" w:author="Kelly Wooster" w:date="2016-08-29T12:55:00Z"/>
                <w:sz w:val="20"/>
              </w:rPr>
              <w:pPrChange w:id="371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5DBB24F1" w14:textId="4EC79B56" w:rsidR="002A3385" w:rsidRPr="00CF2FC8" w:rsidDel="00342C0E" w:rsidRDefault="002A3385">
            <w:pPr>
              <w:pStyle w:val="Subtitle"/>
              <w:rPr>
                <w:del w:id="372" w:author="Kelly Wooster" w:date="2016-08-29T12:55:00Z"/>
                <w:sz w:val="20"/>
              </w:rPr>
              <w:pPrChange w:id="373" w:author="Kelly Wooster" w:date="2016-08-29T12:55:00Z">
                <w:pPr/>
              </w:pPrChange>
            </w:pPr>
          </w:p>
        </w:tc>
      </w:tr>
    </w:tbl>
    <w:p w14:paraId="3495A418" w14:textId="6C9AAF8E" w:rsidR="002A3385" w:rsidRPr="00CF2FC8" w:rsidDel="00342C0E" w:rsidRDefault="002A3385">
      <w:pPr>
        <w:pStyle w:val="Subtitle"/>
        <w:rPr>
          <w:del w:id="374" w:author="Kelly Wooster" w:date="2016-08-29T12:55:00Z"/>
          <w:sz w:val="22"/>
        </w:rPr>
        <w:pPrChange w:id="375" w:author="Kelly Wooster" w:date="2016-08-29T12:55:00Z">
          <w:pPr/>
        </w:pPrChange>
      </w:pPr>
      <w:del w:id="376" w:author="Kelly Wooster" w:date="2016-08-29T12:55:00Z">
        <w:r w:rsidRPr="00CF2FC8" w:rsidDel="00342C0E">
          <w:rPr>
            <w:sz w:val="22"/>
          </w:rPr>
          <w:br w:type="page"/>
        </w:r>
      </w:del>
    </w:p>
    <w:p w14:paraId="6BC4FF36" w14:textId="133A5250" w:rsidR="007565B2" w:rsidRPr="00CF2FC8" w:rsidDel="00342C0E" w:rsidRDefault="007565B2">
      <w:pPr>
        <w:pStyle w:val="Subtitle"/>
        <w:rPr>
          <w:del w:id="377" w:author="Kelly Wooster" w:date="2016-08-29T12:55:00Z"/>
          <w:sz w:val="28"/>
        </w:rPr>
      </w:pPr>
      <w:del w:id="378" w:author="Kelly Wooster" w:date="2016-08-29T12:55:00Z">
        <w:r w:rsidRPr="00CF2FC8" w:rsidDel="00342C0E">
          <w:rPr>
            <w:sz w:val="28"/>
          </w:rPr>
          <w:lastRenderedPageBreak/>
          <w:delText>LEARNINg JOURNAL</w:delText>
        </w:r>
      </w:del>
    </w:p>
    <w:p w14:paraId="7F7FBA4B" w14:textId="3F74845B" w:rsidR="007565B2" w:rsidRPr="00CF2FC8" w:rsidDel="00342C0E" w:rsidRDefault="007565B2">
      <w:pPr>
        <w:pStyle w:val="Subtitle"/>
        <w:rPr>
          <w:del w:id="379" w:author="Kelly Wooster" w:date="2016-08-29T12:55:00Z"/>
          <w:sz w:val="22"/>
        </w:rPr>
        <w:pPrChange w:id="380" w:author="Kelly Wooster" w:date="2016-08-29T12:55:00Z">
          <w:pPr/>
        </w:pPrChange>
      </w:pPr>
    </w:p>
    <w:p w14:paraId="621ABCDD" w14:textId="3AFA7ADC" w:rsidR="007565B2" w:rsidRPr="00CF2FC8" w:rsidDel="00342C0E" w:rsidRDefault="007565B2">
      <w:pPr>
        <w:pStyle w:val="Subtitle"/>
        <w:rPr>
          <w:del w:id="381" w:author="Kelly Wooster" w:date="2016-08-29T12:55:00Z"/>
          <w:b/>
          <w:sz w:val="22"/>
        </w:rPr>
        <w:pPrChange w:id="382" w:author="Kelly Wooster" w:date="2016-08-29T12:55:00Z">
          <w:pPr>
            <w:pBdr>
              <w:bottom w:val="single" w:sz="4" w:space="1" w:color="auto"/>
            </w:pBdr>
          </w:pPr>
        </w:pPrChange>
      </w:pPr>
      <w:del w:id="383" w:author="Kelly Wooster" w:date="2016-08-29T12:55:00Z">
        <w:r w:rsidRPr="00CF2FC8" w:rsidDel="00342C0E">
          <w:rPr>
            <w:b/>
            <w:sz w:val="22"/>
          </w:rPr>
          <w:delText>Day 5:  Enhancing the Impact of IM in the Nutrition Cluster</w:delText>
        </w:r>
      </w:del>
    </w:p>
    <w:p w14:paraId="36CC6099" w14:textId="1F1373F5" w:rsidR="007565B2" w:rsidRPr="00CF2FC8" w:rsidDel="00342C0E" w:rsidRDefault="007565B2">
      <w:pPr>
        <w:pStyle w:val="Subtitle"/>
        <w:rPr>
          <w:del w:id="384" w:author="Kelly Wooster" w:date="2016-08-29T12:55:00Z"/>
          <w:sz w:val="22"/>
        </w:rPr>
        <w:pPrChange w:id="385" w:author="Kelly Wooster" w:date="2016-08-29T12:55:00Z">
          <w:pPr/>
        </w:pPrChange>
      </w:pPr>
      <w:del w:id="386" w:author="Kelly Wooster" w:date="2016-08-29T12:55:00Z">
        <w:r w:rsidRPr="00CF2FC8" w:rsidDel="00342C0E">
          <w:rPr>
            <w:sz w:val="22"/>
          </w:rPr>
          <w:delText xml:space="preserve">What are the clusters’ information management strengths in </w:delText>
        </w:r>
        <w:r w:rsidR="00996E4F" w:rsidRPr="00CF2FC8" w:rsidDel="00342C0E">
          <w:rPr>
            <w:sz w:val="22"/>
          </w:rPr>
          <w:delText>producing IM products that improve the effectiveness of the cluster?</w:delText>
        </w:r>
      </w:del>
    </w:p>
    <w:p w14:paraId="59A2A027" w14:textId="48544DA7" w:rsidR="007565B2" w:rsidRPr="00CF2FC8" w:rsidDel="00342C0E" w:rsidRDefault="007565B2">
      <w:pPr>
        <w:pStyle w:val="Subtitle"/>
        <w:rPr>
          <w:del w:id="387" w:author="Kelly Wooster" w:date="2016-08-29T12:55:00Z"/>
          <w:sz w:val="22"/>
        </w:rPr>
        <w:pPrChange w:id="388" w:author="Kelly Wooster" w:date="2016-08-29T12:55:00Z">
          <w:pPr/>
        </w:pPrChange>
      </w:pPr>
    </w:p>
    <w:p w14:paraId="4EE6D873" w14:textId="6533DCBA" w:rsidR="007565B2" w:rsidDel="00342C0E" w:rsidRDefault="007565B2">
      <w:pPr>
        <w:pStyle w:val="Subtitle"/>
        <w:rPr>
          <w:del w:id="389" w:author="Kelly Wooster" w:date="2016-08-29T12:55:00Z"/>
          <w:sz w:val="22"/>
        </w:rPr>
        <w:pPrChange w:id="390" w:author="Kelly Wooster" w:date="2016-08-29T12:55:00Z">
          <w:pPr/>
        </w:pPrChange>
      </w:pPr>
    </w:p>
    <w:p w14:paraId="090A9D48" w14:textId="11A7BC57" w:rsidR="00CF2FC8" w:rsidRPr="00CF2FC8" w:rsidDel="00342C0E" w:rsidRDefault="00CF2FC8">
      <w:pPr>
        <w:pStyle w:val="Subtitle"/>
        <w:rPr>
          <w:del w:id="391" w:author="Kelly Wooster" w:date="2016-08-29T12:55:00Z"/>
          <w:sz w:val="22"/>
        </w:rPr>
        <w:pPrChange w:id="392" w:author="Kelly Wooster" w:date="2016-08-29T12:55:00Z">
          <w:pPr/>
        </w:pPrChange>
      </w:pPr>
    </w:p>
    <w:p w14:paraId="77407D0A" w14:textId="6AF1173E" w:rsidR="007565B2" w:rsidRPr="00CF2FC8" w:rsidDel="00342C0E" w:rsidRDefault="007565B2">
      <w:pPr>
        <w:pStyle w:val="Subtitle"/>
        <w:rPr>
          <w:del w:id="393" w:author="Kelly Wooster" w:date="2016-08-29T12:55:00Z"/>
          <w:sz w:val="22"/>
        </w:rPr>
        <w:pPrChange w:id="394" w:author="Kelly Wooster" w:date="2016-08-29T12:55:00Z">
          <w:pPr/>
        </w:pPrChange>
      </w:pPr>
    </w:p>
    <w:p w14:paraId="0009D715" w14:textId="61E99679" w:rsidR="007565B2" w:rsidRPr="00CF2FC8" w:rsidDel="00342C0E" w:rsidRDefault="00996E4F">
      <w:pPr>
        <w:pStyle w:val="Subtitle"/>
        <w:rPr>
          <w:del w:id="395" w:author="Kelly Wooster" w:date="2016-08-29T12:55:00Z"/>
          <w:sz w:val="22"/>
        </w:rPr>
        <w:pPrChange w:id="396" w:author="Kelly Wooster" w:date="2016-08-29T12:55:00Z">
          <w:pPr/>
        </w:pPrChange>
      </w:pPr>
      <w:del w:id="397" w:author="Kelly Wooster" w:date="2016-08-29T12:55:00Z">
        <w:r w:rsidRPr="00CF2FC8" w:rsidDel="00342C0E">
          <w:rPr>
            <w:sz w:val="22"/>
          </w:rPr>
          <w:delText>How could information management be improved to enhance the impact of the cluster</w:delText>
        </w:r>
        <w:r w:rsidR="00FE1054" w:rsidDel="00342C0E">
          <w:rPr>
            <w:sz w:val="22"/>
          </w:rPr>
          <w:delText xml:space="preserve"> in your opinion</w:delText>
        </w:r>
        <w:r w:rsidR="007565B2" w:rsidRPr="00CF2FC8" w:rsidDel="00342C0E">
          <w:rPr>
            <w:sz w:val="22"/>
          </w:rPr>
          <w:delText>?</w:delText>
        </w:r>
      </w:del>
    </w:p>
    <w:p w14:paraId="148CEA38" w14:textId="593E7EF7" w:rsidR="007565B2" w:rsidRPr="00CF2FC8" w:rsidDel="00342C0E" w:rsidRDefault="007565B2">
      <w:pPr>
        <w:pStyle w:val="Subtitle"/>
        <w:rPr>
          <w:del w:id="398" w:author="Kelly Wooster" w:date="2016-08-29T12:55:00Z"/>
          <w:sz w:val="22"/>
        </w:rPr>
        <w:pPrChange w:id="399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7D02128D" w14:textId="4D99AFDB" w:rsidR="007565B2" w:rsidRPr="00CF2FC8" w:rsidDel="00342C0E" w:rsidRDefault="007565B2">
      <w:pPr>
        <w:pStyle w:val="Subtitle"/>
        <w:rPr>
          <w:del w:id="400" w:author="Kelly Wooster" w:date="2016-08-29T12:55:00Z"/>
          <w:sz w:val="22"/>
        </w:rPr>
        <w:pPrChange w:id="401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538E9929" w14:textId="1BFC5481" w:rsidR="007565B2" w:rsidRPr="00CF2FC8" w:rsidDel="00342C0E" w:rsidRDefault="007565B2">
      <w:pPr>
        <w:pStyle w:val="Subtitle"/>
        <w:rPr>
          <w:del w:id="402" w:author="Kelly Wooster" w:date="2016-08-29T12:55:00Z"/>
          <w:sz w:val="22"/>
        </w:rPr>
        <w:pPrChange w:id="403" w:author="Kelly Wooster" w:date="2016-08-29T12:55:00Z">
          <w:pPr>
            <w:pStyle w:val="ListParagraph"/>
            <w:numPr>
              <w:numId w:val="6"/>
            </w:numPr>
            <w:ind w:left="720"/>
          </w:pPr>
        </w:pPrChange>
      </w:pPr>
    </w:p>
    <w:p w14:paraId="20969DED" w14:textId="3A429A93" w:rsidR="00EE5615" w:rsidDel="00342C0E" w:rsidRDefault="00EE5615">
      <w:pPr>
        <w:pStyle w:val="Subtitle"/>
        <w:rPr>
          <w:del w:id="404" w:author="Kelly Wooster" w:date="2016-08-29T12:55:00Z"/>
          <w:b/>
          <w:sz w:val="22"/>
        </w:rPr>
        <w:pPrChange w:id="405" w:author="Kelly Wooster" w:date="2016-08-29T12:55:00Z">
          <w:pPr/>
        </w:pPrChange>
      </w:pPr>
    </w:p>
    <w:p w14:paraId="4D355361" w14:textId="2830DEB5" w:rsidR="00CF2FC8" w:rsidRPr="00CF2FC8" w:rsidDel="00342C0E" w:rsidRDefault="00CF2FC8">
      <w:pPr>
        <w:pStyle w:val="Subtitle"/>
        <w:rPr>
          <w:del w:id="406" w:author="Kelly Wooster" w:date="2016-08-29T12:55:00Z"/>
          <w:b/>
          <w:sz w:val="22"/>
        </w:rPr>
        <w:pPrChange w:id="407" w:author="Kelly Wooster" w:date="2016-08-29T12:55:00Z">
          <w:pPr/>
        </w:pPrChange>
      </w:pPr>
    </w:p>
    <w:p w14:paraId="11CC989E" w14:textId="297677D4" w:rsidR="00443406" w:rsidRPr="00CF2FC8" w:rsidDel="00342C0E" w:rsidRDefault="00443406">
      <w:pPr>
        <w:pStyle w:val="Subtitle"/>
        <w:rPr>
          <w:del w:id="408" w:author="Kelly Wooster" w:date="2016-08-29T12:55:00Z"/>
          <w:b/>
          <w:sz w:val="22"/>
        </w:rPr>
        <w:pPrChange w:id="409" w:author="Kelly Wooster" w:date="2016-08-29T12:55:00Z">
          <w:pPr>
            <w:pBdr>
              <w:top w:val="single" w:sz="4" w:space="1" w:color="auto"/>
              <w:left w:val="single" w:sz="4" w:space="23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360"/>
            <w:jc w:val="center"/>
          </w:pPr>
        </w:pPrChange>
      </w:pPr>
      <w:del w:id="410" w:author="Kelly Wooster" w:date="2016-08-29T12:55:00Z">
        <w:r w:rsidRPr="00CF2FC8" w:rsidDel="00342C0E">
          <w:rPr>
            <w:b/>
            <w:sz w:val="22"/>
          </w:rPr>
          <w:delText>Information Management in Nutrition Cluster/Coordination Team (NCT)</w:delText>
        </w:r>
      </w:del>
    </w:p>
    <w:p w14:paraId="710799D8" w14:textId="62152D83" w:rsidR="00443406" w:rsidRPr="00CF2FC8" w:rsidDel="00342C0E" w:rsidRDefault="00443406">
      <w:pPr>
        <w:pStyle w:val="Subtitle"/>
        <w:rPr>
          <w:del w:id="411" w:author="Kelly Wooster" w:date="2016-08-29T12:55:00Z"/>
          <w:b/>
          <w:sz w:val="22"/>
        </w:rPr>
        <w:pPrChange w:id="412" w:author="Kelly Wooster" w:date="2016-08-29T12:55:00Z">
          <w:pPr>
            <w:pBdr>
              <w:top w:val="single" w:sz="4" w:space="1" w:color="auto"/>
              <w:left w:val="single" w:sz="4" w:space="23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360"/>
            <w:jc w:val="center"/>
          </w:pPr>
        </w:pPrChange>
      </w:pPr>
      <w:del w:id="413" w:author="Kelly Wooster" w:date="2016-08-29T12:55:00Z">
        <w:r w:rsidRPr="00CF2FC8" w:rsidDel="00342C0E">
          <w:rPr>
            <w:b/>
            <w:sz w:val="22"/>
          </w:rPr>
          <w:delText>Self- Assessment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2"/>
        <w:gridCol w:w="2178"/>
        <w:gridCol w:w="1888"/>
        <w:gridCol w:w="2094"/>
      </w:tblGrid>
      <w:tr w:rsidR="00443406" w:rsidRPr="00CF2FC8" w:rsidDel="00342C0E" w14:paraId="14D58F80" w14:textId="50391BC1" w:rsidTr="001B26B4">
        <w:trPr>
          <w:del w:id="414" w:author="Kelly Wooster" w:date="2016-08-29T12:55:00Z"/>
        </w:trPr>
        <w:tc>
          <w:tcPr>
            <w:tcW w:w="3369" w:type="dxa"/>
            <w:shd w:val="clear" w:color="auto" w:fill="B4D1DE" w:themeFill="accent1" w:themeFillTint="66"/>
          </w:tcPr>
          <w:p w14:paraId="4BA5F95D" w14:textId="79DBCB4C" w:rsidR="00443406" w:rsidRPr="00CF2FC8" w:rsidDel="00342C0E" w:rsidRDefault="000B4C62">
            <w:pPr>
              <w:pStyle w:val="Subtitle"/>
              <w:rPr>
                <w:del w:id="415" w:author="Kelly Wooster" w:date="2016-08-29T12:55:00Z"/>
                <w:b/>
                <w:sz w:val="18"/>
              </w:rPr>
              <w:pPrChange w:id="416" w:author="Kelly Wooster" w:date="2016-08-29T12:55:00Z">
                <w:pPr/>
              </w:pPrChange>
            </w:pPr>
            <w:del w:id="417" w:author="Kelly Wooster" w:date="2016-08-29T12:55:00Z">
              <w:r w:rsidDel="00342C0E">
                <w:rPr>
                  <w:b/>
                  <w:sz w:val="18"/>
                </w:rPr>
                <w:delText>In the NCT in your country, are you fully using available resource</w:delText>
              </w:r>
              <w:r w:rsidDel="00342C0E">
                <w:rPr>
                  <w:b/>
                  <w:sz w:val="18"/>
                </w:rPr>
                <w:lastRenderedPageBreak/>
                <w:delText>s to enhance the impact of IM</w:delText>
              </w:r>
              <w:r w:rsidR="003D5EE8" w:rsidDel="00342C0E">
                <w:rPr>
                  <w:b/>
                  <w:sz w:val="18"/>
                </w:rPr>
                <w:delText xml:space="preserve"> such as…</w:delText>
              </w:r>
              <w:r w:rsidR="00443406" w:rsidRPr="00CF2FC8" w:rsidDel="00342C0E">
                <w:rPr>
                  <w:b/>
                  <w:sz w:val="18"/>
                </w:rPr>
                <w:delText>?</w:delText>
              </w:r>
            </w:del>
          </w:p>
        </w:tc>
        <w:tc>
          <w:tcPr>
            <w:tcW w:w="1251" w:type="dxa"/>
            <w:shd w:val="clear" w:color="auto" w:fill="B4D1DE" w:themeFill="accent1" w:themeFillTint="66"/>
          </w:tcPr>
          <w:p w14:paraId="395C5567" w14:textId="7586914F" w:rsidR="00443406" w:rsidRPr="00CF2FC8" w:rsidDel="00342C0E" w:rsidRDefault="00443406">
            <w:pPr>
              <w:pStyle w:val="Subtitle"/>
              <w:rPr>
                <w:del w:id="418" w:author="Kelly Wooster" w:date="2016-08-29T12:55:00Z"/>
                <w:b/>
                <w:sz w:val="18"/>
              </w:rPr>
              <w:pPrChange w:id="419" w:author="Kelly Wooster" w:date="2016-08-29T12:55:00Z">
                <w:pPr/>
              </w:pPrChange>
            </w:pPr>
            <w:del w:id="420" w:author="Kelly Wooster" w:date="2016-08-29T12:55:00Z">
              <w:r w:rsidRPr="00CF2FC8" w:rsidDel="00342C0E">
                <w:rPr>
                  <w:b/>
                  <w:sz w:val="18"/>
                </w:rPr>
                <w:lastRenderedPageBreak/>
                <w:delText>Yes/ Sufficient</w:delText>
              </w:r>
            </w:del>
          </w:p>
        </w:tc>
        <w:tc>
          <w:tcPr>
            <w:tcW w:w="1442" w:type="dxa"/>
            <w:shd w:val="clear" w:color="auto" w:fill="B4D1DE" w:themeFill="accent1" w:themeFillTint="66"/>
          </w:tcPr>
          <w:p w14:paraId="26452A7C" w14:textId="725D6C7C" w:rsidR="00443406" w:rsidRPr="00CF2FC8" w:rsidDel="00342C0E" w:rsidRDefault="00443406">
            <w:pPr>
              <w:pStyle w:val="Subtitle"/>
              <w:rPr>
                <w:del w:id="421" w:author="Kelly Wooster" w:date="2016-08-29T12:55:00Z"/>
                <w:b/>
                <w:sz w:val="18"/>
              </w:rPr>
              <w:pPrChange w:id="422" w:author="Kelly Wooster" w:date="2016-08-29T12:55:00Z">
                <w:pPr/>
              </w:pPrChange>
            </w:pPr>
            <w:del w:id="423" w:author="Kelly Wooster" w:date="2016-08-29T12:55:00Z">
              <w:r w:rsidRPr="00CF2FC8" w:rsidDel="00342C0E">
                <w:rPr>
                  <w:b/>
                  <w:sz w:val="18"/>
                </w:rPr>
                <w:delText xml:space="preserve">No/ </w:delText>
              </w:r>
            </w:del>
          </w:p>
          <w:p w14:paraId="467B9743" w14:textId="7CF17F82" w:rsidR="00443406" w:rsidRPr="00CF2FC8" w:rsidDel="00342C0E" w:rsidRDefault="00443406">
            <w:pPr>
              <w:pStyle w:val="Subtitle"/>
              <w:rPr>
                <w:del w:id="424" w:author="Kelly Wooster" w:date="2016-08-29T12:55:00Z"/>
                <w:b/>
                <w:sz w:val="18"/>
              </w:rPr>
              <w:pPrChange w:id="425" w:author="Kelly Wooster" w:date="2016-08-29T12:55:00Z">
                <w:pPr/>
              </w:pPrChange>
            </w:pPr>
            <w:del w:id="426" w:author="Kelly Wooster" w:date="2016-08-29T12:55:00Z">
              <w:r w:rsidRPr="00CF2FC8" w:rsidDel="00342C0E">
                <w:rPr>
                  <w:b/>
                  <w:sz w:val="18"/>
                </w:rPr>
                <w:delText>Needs Work</w:delText>
              </w:r>
            </w:del>
          </w:p>
        </w:tc>
        <w:tc>
          <w:tcPr>
            <w:tcW w:w="3180" w:type="dxa"/>
            <w:shd w:val="clear" w:color="auto" w:fill="B4D1DE" w:themeFill="accent1" w:themeFillTint="66"/>
          </w:tcPr>
          <w:p w14:paraId="0E66B25F" w14:textId="48B7DA28" w:rsidR="00443406" w:rsidRPr="00CF2FC8" w:rsidDel="00342C0E" w:rsidRDefault="00443406">
            <w:pPr>
              <w:pStyle w:val="Subtitle"/>
              <w:rPr>
                <w:del w:id="427" w:author="Kelly Wooster" w:date="2016-08-29T12:55:00Z"/>
                <w:b/>
                <w:sz w:val="18"/>
              </w:rPr>
              <w:pPrChange w:id="428" w:author="Kelly Wooster" w:date="2016-08-29T12:55:00Z">
                <w:pPr/>
              </w:pPrChange>
            </w:pPr>
            <w:del w:id="429" w:author="Kelly Wooster" w:date="2016-08-29T12:55:00Z">
              <w:r w:rsidRPr="00CF2FC8" w:rsidDel="00342C0E">
                <w:rPr>
                  <w:b/>
                  <w:sz w:val="18"/>
                </w:rPr>
                <w:delText>What Actions are N</w:delText>
              </w:r>
              <w:r w:rsidRPr="00CF2FC8" w:rsidDel="00342C0E">
                <w:rPr>
                  <w:b/>
                  <w:sz w:val="18"/>
                </w:rPr>
                <w:lastRenderedPageBreak/>
                <w:delText>eeded to Improve?</w:delText>
              </w:r>
            </w:del>
          </w:p>
        </w:tc>
      </w:tr>
      <w:tr w:rsidR="00FE1054" w:rsidRPr="00CF2FC8" w:rsidDel="00342C0E" w14:paraId="533AB953" w14:textId="63CF581E" w:rsidTr="001D1520">
        <w:trPr>
          <w:del w:id="430" w:author="Kelly Wooster" w:date="2016-08-29T12:55:00Z"/>
        </w:trPr>
        <w:tc>
          <w:tcPr>
            <w:tcW w:w="3369" w:type="dxa"/>
          </w:tcPr>
          <w:p w14:paraId="5FEEE2B0" w14:textId="74DA567F" w:rsidR="00FE1054" w:rsidRPr="00CF2FC8" w:rsidDel="00342C0E" w:rsidRDefault="000B4C62">
            <w:pPr>
              <w:pStyle w:val="Subtitle"/>
              <w:rPr>
                <w:del w:id="431" w:author="Kelly Wooster" w:date="2016-08-29T12:55:00Z"/>
                <w:sz w:val="20"/>
              </w:rPr>
              <w:pPrChange w:id="432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433" w:author="Kelly Wooster" w:date="2016-08-29T12:55:00Z">
              <w:r w:rsidDel="00342C0E">
                <w:rPr>
                  <w:sz w:val="20"/>
                </w:rPr>
                <w:lastRenderedPageBreak/>
                <w:delText>Dashboards</w:delText>
              </w:r>
              <w:r w:rsidR="003D5EE8" w:rsidDel="00342C0E">
                <w:rPr>
                  <w:sz w:val="20"/>
                </w:rPr>
                <w:delText>?</w:delText>
              </w:r>
            </w:del>
          </w:p>
        </w:tc>
        <w:tc>
          <w:tcPr>
            <w:tcW w:w="1251" w:type="dxa"/>
          </w:tcPr>
          <w:p w14:paraId="6A7B54D3" w14:textId="77352CDC" w:rsidR="00FE1054" w:rsidRPr="00CF2FC8" w:rsidDel="00342C0E" w:rsidRDefault="00FE1054">
            <w:pPr>
              <w:pStyle w:val="Subtitle"/>
              <w:rPr>
                <w:del w:id="434" w:author="Kelly Wooster" w:date="2016-08-29T12:55:00Z"/>
                <w:sz w:val="20"/>
              </w:rPr>
              <w:pPrChange w:id="435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18720928" w14:textId="4E06F553" w:rsidR="00FE1054" w:rsidRPr="00CF2FC8" w:rsidDel="00342C0E" w:rsidRDefault="00FE1054">
            <w:pPr>
              <w:pStyle w:val="Subtitle"/>
              <w:rPr>
                <w:del w:id="436" w:author="Kelly Wooster" w:date="2016-08-29T12:55:00Z"/>
                <w:sz w:val="20"/>
              </w:rPr>
              <w:pPrChange w:id="437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69D60996" w14:textId="7BFE3F4D" w:rsidR="00FE1054" w:rsidRPr="00CF2FC8" w:rsidDel="00342C0E" w:rsidRDefault="00FE1054">
            <w:pPr>
              <w:pStyle w:val="Subtitle"/>
              <w:rPr>
                <w:del w:id="438" w:author="Kelly Wooster" w:date="2016-08-29T12:55:00Z"/>
                <w:sz w:val="20"/>
              </w:rPr>
              <w:pPrChange w:id="439" w:author="Kelly Wooster" w:date="2016-08-29T12:55:00Z">
                <w:pPr/>
              </w:pPrChange>
            </w:pPr>
          </w:p>
        </w:tc>
      </w:tr>
      <w:tr w:rsidR="007565B2" w:rsidRPr="00CF2FC8" w:rsidDel="00342C0E" w14:paraId="0290CD9F" w14:textId="7F2FDC0C" w:rsidTr="001B26B4">
        <w:trPr>
          <w:del w:id="440" w:author="Kelly Wooster" w:date="2016-08-29T12:55:00Z"/>
        </w:trPr>
        <w:tc>
          <w:tcPr>
            <w:tcW w:w="3369" w:type="dxa"/>
          </w:tcPr>
          <w:p w14:paraId="0EE48C55" w14:textId="219A02AC" w:rsidR="007565B2" w:rsidRPr="00CF2FC8" w:rsidDel="00342C0E" w:rsidRDefault="000B4C62">
            <w:pPr>
              <w:pStyle w:val="Subtitle"/>
              <w:rPr>
                <w:del w:id="441" w:author="Kelly Wooster" w:date="2016-08-29T12:55:00Z"/>
                <w:sz w:val="20"/>
              </w:rPr>
              <w:pPrChange w:id="442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443" w:author="Kelly Wooster" w:date="2016-08-29T12:55:00Z">
              <w:r w:rsidDel="00342C0E">
                <w:rPr>
                  <w:sz w:val="20"/>
                </w:rPr>
                <w:delText>Bulletins?</w:delText>
              </w:r>
            </w:del>
          </w:p>
        </w:tc>
        <w:tc>
          <w:tcPr>
            <w:tcW w:w="1251" w:type="dxa"/>
          </w:tcPr>
          <w:p w14:paraId="70E850EC" w14:textId="2C655049" w:rsidR="007565B2" w:rsidRPr="00CF2FC8" w:rsidDel="00342C0E" w:rsidRDefault="007565B2">
            <w:pPr>
              <w:pStyle w:val="Subtitle"/>
              <w:rPr>
                <w:del w:id="444" w:author="Kelly Wooster" w:date="2016-08-29T12:55:00Z"/>
                <w:sz w:val="20"/>
              </w:rPr>
              <w:pPrChange w:id="445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1B7568D8" w14:textId="45C5C527" w:rsidR="007565B2" w:rsidRPr="00CF2FC8" w:rsidDel="00342C0E" w:rsidRDefault="007565B2">
            <w:pPr>
              <w:pStyle w:val="Subtitle"/>
              <w:rPr>
                <w:del w:id="446" w:author="Kelly Wooster" w:date="2016-08-29T12:55:00Z"/>
                <w:sz w:val="20"/>
              </w:rPr>
              <w:pPrChange w:id="447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0243EABC" w14:textId="4F2951B1" w:rsidR="007565B2" w:rsidRPr="00CF2FC8" w:rsidDel="00342C0E" w:rsidRDefault="007565B2">
            <w:pPr>
              <w:pStyle w:val="Subtitle"/>
              <w:rPr>
                <w:del w:id="448" w:author="Kelly Wooster" w:date="2016-08-29T12:55:00Z"/>
                <w:sz w:val="20"/>
              </w:rPr>
              <w:pPrChange w:id="449" w:author="Kelly Wooster" w:date="2016-08-29T12:55:00Z">
                <w:pPr/>
              </w:pPrChange>
            </w:pPr>
          </w:p>
        </w:tc>
      </w:tr>
      <w:tr w:rsidR="007565B2" w:rsidRPr="00CF2FC8" w:rsidDel="00342C0E" w14:paraId="5D9D2B83" w14:textId="65A466BC" w:rsidTr="001B26B4">
        <w:trPr>
          <w:del w:id="450" w:author="Kelly Wooster" w:date="2016-08-29T12:55:00Z"/>
        </w:trPr>
        <w:tc>
          <w:tcPr>
            <w:tcW w:w="3369" w:type="dxa"/>
          </w:tcPr>
          <w:p w14:paraId="082CFD65" w14:textId="77688274" w:rsidR="007565B2" w:rsidRPr="00CF2FC8" w:rsidDel="00342C0E" w:rsidRDefault="000B4C62">
            <w:pPr>
              <w:pStyle w:val="Subtitle"/>
              <w:rPr>
                <w:del w:id="451" w:author="Kelly Wooster" w:date="2016-08-29T12:55:00Z"/>
                <w:sz w:val="20"/>
              </w:rPr>
              <w:pPrChange w:id="452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453" w:author="Kelly Wooster" w:date="2016-08-29T12:55:00Z">
              <w:r w:rsidDel="00342C0E">
                <w:rPr>
                  <w:sz w:val="20"/>
                </w:rPr>
                <w:delText>Cluster web-site?</w:delText>
              </w:r>
            </w:del>
          </w:p>
        </w:tc>
        <w:tc>
          <w:tcPr>
            <w:tcW w:w="1251" w:type="dxa"/>
          </w:tcPr>
          <w:p w14:paraId="4101D1BF" w14:textId="7F619585" w:rsidR="007565B2" w:rsidRPr="00CF2FC8" w:rsidDel="00342C0E" w:rsidRDefault="007565B2">
            <w:pPr>
              <w:pStyle w:val="Subtitle"/>
              <w:rPr>
                <w:del w:id="454" w:author="Kelly Wooster" w:date="2016-08-29T12:55:00Z"/>
                <w:sz w:val="20"/>
              </w:rPr>
              <w:pPrChange w:id="455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7DD8583B" w14:textId="5DB21968" w:rsidR="007565B2" w:rsidRPr="00CF2FC8" w:rsidDel="00342C0E" w:rsidRDefault="007565B2">
            <w:pPr>
              <w:pStyle w:val="Subtitle"/>
              <w:rPr>
                <w:del w:id="456" w:author="Kelly Wooster" w:date="2016-08-29T12:55:00Z"/>
                <w:sz w:val="20"/>
              </w:rPr>
              <w:pPrChange w:id="457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6FBDC0DF" w14:textId="1485A1FF" w:rsidR="007565B2" w:rsidRPr="00CF2FC8" w:rsidDel="00342C0E" w:rsidRDefault="007565B2">
            <w:pPr>
              <w:pStyle w:val="Subtitle"/>
              <w:rPr>
                <w:del w:id="458" w:author="Kelly Wooster" w:date="2016-08-29T12:55:00Z"/>
                <w:sz w:val="20"/>
              </w:rPr>
              <w:pPrChange w:id="459" w:author="Kelly Wooster" w:date="2016-08-29T12:55:00Z">
                <w:pPr/>
              </w:pPrChange>
            </w:pPr>
          </w:p>
        </w:tc>
      </w:tr>
      <w:tr w:rsidR="007565B2" w:rsidRPr="00CF2FC8" w:rsidDel="00342C0E" w14:paraId="4EC211B3" w14:textId="7351E94D" w:rsidTr="001B26B4">
        <w:trPr>
          <w:del w:id="460" w:author="Kelly Wooster" w:date="2016-08-29T12:55:00Z"/>
        </w:trPr>
        <w:tc>
          <w:tcPr>
            <w:tcW w:w="3369" w:type="dxa"/>
          </w:tcPr>
          <w:p w14:paraId="719B2E35" w14:textId="5C4CDA30" w:rsidR="007565B2" w:rsidRPr="00CF2FC8" w:rsidDel="00342C0E" w:rsidRDefault="000B4C62">
            <w:pPr>
              <w:pStyle w:val="Subtitle"/>
              <w:rPr>
                <w:del w:id="461" w:author="Kelly Wooster" w:date="2016-08-29T12:55:00Z"/>
                <w:sz w:val="20"/>
              </w:rPr>
              <w:pPrChange w:id="462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463" w:author="Kelly Wooster" w:date="2016-08-29T12:55:00Z">
              <w:r w:rsidDel="00342C0E">
                <w:rPr>
                  <w:sz w:val="20"/>
                </w:rPr>
                <w:delText>Shared folder for the NCT?</w:delText>
              </w:r>
            </w:del>
          </w:p>
        </w:tc>
        <w:tc>
          <w:tcPr>
            <w:tcW w:w="1251" w:type="dxa"/>
          </w:tcPr>
          <w:p w14:paraId="69489D7D" w14:textId="0B5B5628" w:rsidR="007565B2" w:rsidRPr="00CF2FC8" w:rsidDel="00342C0E" w:rsidRDefault="007565B2">
            <w:pPr>
              <w:pStyle w:val="Subtitle"/>
              <w:rPr>
                <w:del w:id="464" w:author="Kelly Wooster" w:date="2016-08-29T12:55:00Z"/>
                <w:sz w:val="20"/>
              </w:rPr>
              <w:pPrChange w:id="465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21CEB687" w14:textId="4A04F387" w:rsidR="007565B2" w:rsidRPr="00CF2FC8" w:rsidDel="00342C0E" w:rsidRDefault="007565B2">
            <w:pPr>
              <w:pStyle w:val="Subtitle"/>
              <w:rPr>
                <w:del w:id="466" w:author="Kelly Wooster" w:date="2016-08-29T12:55:00Z"/>
                <w:sz w:val="20"/>
              </w:rPr>
              <w:pPrChange w:id="467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123D2506" w14:textId="3AFF6852" w:rsidR="007565B2" w:rsidRPr="00CF2FC8" w:rsidDel="00342C0E" w:rsidRDefault="007565B2">
            <w:pPr>
              <w:pStyle w:val="Subtitle"/>
              <w:rPr>
                <w:del w:id="468" w:author="Kelly Wooster" w:date="2016-08-29T12:55:00Z"/>
                <w:sz w:val="20"/>
              </w:rPr>
              <w:pPrChange w:id="469" w:author="Kelly Wooster" w:date="2016-08-29T12:55:00Z">
                <w:pPr/>
              </w:pPrChange>
            </w:pPr>
          </w:p>
        </w:tc>
      </w:tr>
      <w:tr w:rsidR="007565B2" w:rsidRPr="00CF2FC8" w:rsidDel="00342C0E" w14:paraId="428FC3BE" w14:textId="15BBB80B" w:rsidTr="001B26B4">
        <w:trPr>
          <w:del w:id="470" w:author="Kelly Wooster" w:date="2016-08-29T12:55:00Z"/>
        </w:trPr>
        <w:tc>
          <w:tcPr>
            <w:tcW w:w="3369" w:type="dxa"/>
          </w:tcPr>
          <w:p w14:paraId="062DD48D" w14:textId="396FC9BE" w:rsidR="007565B2" w:rsidRPr="00CF2FC8" w:rsidDel="00342C0E" w:rsidRDefault="000B4C62">
            <w:pPr>
              <w:pStyle w:val="Subtitle"/>
              <w:rPr>
                <w:del w:id="471" w:author="Kelly Wooster" w:date="2016-08-29T12:55:00Z"/>
                <w:sz w:val="20"/>
              </w:rPr>
              <w:pPrChange w:id="472" w:author="Kelly Wooster" w:date="2016-08-29T12:55:00Z">
                <w:pPr>
                  <w:pStyle w:val="ListParagraph"/>
                  <w:numPr>
                    <w:numId w:val="5"/>
                  </w:numPr>
                  <w:ind w:left="360"/>
                </w:pPr>
              </w:pPrChange>
            </w:pPr>
            <w:del w:id="473" w:author="Kelly Wooster" w:date="2016-08-29T12:55:00Z">
              <w:r w:rsidDel="00342C0E">
                <w:rPr>
                  <w:sz w:val="20"/>
                </w:rPr>
                <w:delText xml:space="preserve">Do </w:delText>
              </w:r>
              <w:r w:rsidR="00467BEA" w:rsidDel="00342C0E">
                <w:rPr>
                  <w:sz w:val="20"/>
                </w:rPr>
                <w:delText>visualisation outputs</w:delText>
              </w:r>
              <w:r w:rsidDel="00342C0E">
                <w:rPr>
                  <w:sz w:val="20"/>
                </w:rPr>
                <w:delText xml:space="preserve"> use the same </w:delText>
              </w:r>
              <w:r w:rsidDel="00342C0E">
                <w:rPr>
                  <w:sz w:val="20"/>
                </w:rPr>
                <w:lastRenderedPageBreak/>
                <w:delText>logo and style in communications?</w:delText>
              </w:r>
            </w:del>
          </w:p>
        </w:tc>
        <w:tc>
          <w:tcPr>
            <w:tcW w:w="1251" w:type="dxa"/>
          </w:tcPr>
          <w:p w14:paraId="273FD481" w14:textId="109B4AFA" w:rsidR="007565B2" w:rsidRPr="00CF2FC8" w:rsidDel="00342C0E" w:rsidRDefault="007565B2">
            <w:pPr>
              <w:pStyle w:val="Subtitle"/>
              <w:rPr>
                <w:del w:id="474" w:author="Kelly Wooster" w:date="2016-08-29T12:55:00Z"/>
                <w:sz w:val="20"/>
              </w:rPr>
              <w:pPrChange w:id="475" w:author="Kelly Wooster" w:date="2016-08-29T12:55:00Z">
                <w:pPr/>
              </w:pPrChange>
            </w:pPr>
          </w:p>
        </w:tc>
        <w:tc>
          <w:tcPr>
            <w:tcW w:w="1442" w:type="dxa"/>
          </w:tcPr>
          <w:p w14:paraId="56C823F1" w14:textId="30982134" w:rsidR="007565B2" w:rsidRPr="00CF2FC8" w:rsidDel="00342C0E" w:rsidRDefault="007565B2">
            <w:pPr>
              <w:pStyle w:val="Subtitle"/>
              <w:rPr>
                <w:del w:id="476" w:author="Kelly Wooster" w:date="2016-08-29T12:55:00Z"/>
                <w:sz w:val="20"/>
              </w:rPr>
              <w:pPrChange w:id="477" w:author="Kelly Wooster" w:date="2016-08-29T12:55:00Z">
                <w:pPr/>
              </w:pPrChange>
            </w:pPr>
          </w:p>
        </w:tc>
        <w:tc>
          <w:tcPr>
            <w:tcW w:w="3180" w:type="dxa"/>
          </w:tcPr>
          <w:p w14:paraId="5717AE8A" w14:textId="573E8D33" w:rsidR="007565B2" w:rsidRPr="00CF2FC8" w:rsidDel="00342C0E" w:rsidRDefault="007565B2">
            <w:pPr>
              <w:pStyle w:val="Subtitle"/>
              <w:rPr>
                <w:del w:id="478" w:author="Kelly Wooster" w:date="2016-08-29T12:55:00Z"/>
                <w:sz w:val="20"/>
              </w:rPr>
              <w:pPrChange w:id="479" w:author="Kelly Wooster" w:date="2016-08-29T12:55:00Z">
                <w:pPr/>
              </w:pPrChange>
            </w:pPr>
          </w:p>
        </w:tc>
      </w:tr>
    </w:tbl>
    <w:p w14:paraId="2055212C" w14:textId="22F1BC4A" w:rsidR="00470E43" w:rsidDel="00342C0E" w:rsidRDefault="004159E0">
      <w:pPr>
        <w:pStyle w:val="Subtitle"/>
        <w:rPr>
          <w:del w:id="480" w:author="Kelly Wooster" w:date="2016-08-29T12:55:00Z"/>
        </w:rPr>
        <w:pPrChange w:id="481" w:author="Kelly Wooster" w:date="2016-08-29T12:55:00Z">
          <w:pPr/>
        </w:pPrChange>
      </w:pPr>
      <w:ins w:id="482" w:author="Diogo Loureiro Jurema" w:date="2019-11-11T16:10:00Z">
        <w:r w:rsidRPr="002A7C04">
          <mc:AlternateContent>
            <mc:Choice Requires="wpg">
              <w:drawing>
                <wp:anchor distT="0" distB="0" distL="114300" distR="114300" simplePos="0" relativeHeight="251665920" behindDoc="0" locked="0" layoutInCell="1" allowOverlap="1" wp14:anchorId="5C81F36A" wp14:editId="404DF499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323850</wp:posOffset>
                  </wp:positionV>
                  <wp:extent cx="3643630" cy="323850"/>
                  <wp:effectExtent l="0" t="0" r="0" b="0"/>
                  <wp:wrapNone/>
                  <wp:docPr id="50" name="Group 8">
                    <a:extLst xmlns:a="http://schemas.openxmlformats.org/drawingml/2006/main"/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643630" cy="323850"/>
                            <a:chOff x="0" y="0"/>
                            <a:chExt cx="4374454" cy="43296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1" name="Picture 51" descr="ACF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1347" y="0"/>
                              <a:ext cx="673107" cy="4159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52" name="Group 52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3262701" cy="432961"/>
                              <a:chOff x="0" y="0"/>
                              <a:chExt cx="3262701" cy="432961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53" name="Picture 53">
                                <a:extLst/>
                              </pic:cNvPr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046" y="8518"/>
                                <a:ext cx="320865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4" name="Rectangle 54">
                              <a:extLst/>
                            </wps:cNvPr>
                            <wps:cNvSpPr/>
                            <wps:spPr>
                              <a:xfrm>
                                <a:off x="54046" y="0"/>
                                <a:ext cx="81442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55" name="Picture 55">
                                <a:extLst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4955"/>
                                <a:ext cx="922516" cy="3280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E4FB41E" id="Group 8" o:spid="_x0000_s1026" style="position:absolute;margin-left:83.25pt;margin-top:25.5pt;width:286.9pt;height:25.5pt;z-index:251665920;mso-width-relative:margin;mso-height-relative:margin" coordsize="43744,4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">
                  <v:shape id="Picture 51" o:spid="_x0000_s1027" type="#_x0000_t75" alt="ACF" style="position:absolute;left:37013;width:6731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">
                    <v:imagedata r:id="rId17" o:title="ACF"/>
                  </v:shape>
                  <v:group id="Group 52" o:spid="_x0000_s1028" style="position:absolute;width:32627;height:4329" coordsize="32627,4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Picture 53" o:spid="_x0000_s1029" type="#_x0000_t75" style="position:absolute;left:540;top:85;width:32087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">
                      <v:imagedata r:id="rId18" o:title=""/>
                    </v:shape>
                    <v:rect id="Rectangle 54" o:spid="_x0000_s1030" style="position:absolute;left:540;width:8144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" filled="f" strokecolor="white [3212]" strokeweight="2pt"/>
                    <v:shape id="Picture 55" o:spid="_x0000_s1031" type="#_x0000_t75" style="position:absolute;top:1049;width:9225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">
                      <v:imagedata r:id="rId19" o:title=""/>
                    </v:shape>
                  </v:group>
                </v:group>
              </w:pict>
            </mc:Fallback>
          </mc:AlternateContent>
        </w:r>
      </w:ins>
    </w:p>
    <w:p w14:paraId="600999EC" w14:textId="00AD4F8D" w:rsidR="00342C0E" w:rsidRDefault="00342C0E" w:rsidP="00342C0E">
      <w:pPr>
        <w:pStyle w:val="Subtitle"/>
        <w:rPr>
          <w:ins w:id="483" w:author="Kelly Wooster" w:date="2016-08-29T12:55:00Z"/>
        </w:rPr>
      </w:pPr>
      <w:ins w:id="484" w:author="Kelly Wooster" w:date="2016-08-29T12:55:00Z">
        <w:r>
          <w:t xml:space="preserve">Group </w:t>
        </w:r>
      </w:ins>
      <w:ins w:id="485" w:author="Kelly Wooster" w:date="2016-08-29T12:56:00Z">
        <w:r>
          <w:t>2</w:t>
        </w:r>
      </w:ins>
    </w:p>
    <w:p w14:paraId="6B62D4F7" w14:textId="3C36F214" w:rsidR="00342C0E" w:rsidRDefault="00342C0E" w:rsidP="00342C0E">
      <w:pPr>
        <w:rPr>
          <w:ins w:id="486" w:author="Kelly Wooster" w:date="2016-08-29T12:55:00Z"/>
        </w:rPr>
      </w:pPr>
    </w:p>
    <w:p w14:paraId="4990E697" w14:textId="00C868EC" w:rsidR="00342C0E" w:rsidRDefault="004159E0" w:rsidP="00342C0E">
      <w:pPr>
        <w:jc w:val="center"/>
        <w:rPr>
          <w:ins w:id="487" w:author="Kelly Wooster" w:date="2016-08-29T12:55:00Z"/>
          <w:sz w:val="22"/>
        </w:rPr>
      </w:pPr>
      <w:ins w:id="488" w:author="Diogo Loureiro Jurema" w:date="2019-11-11T16:11:00Z">
        <w:r w:rsidRPr="002A7C04">
          <mc:AlternateContent>
            <mc:Choice Requires="wpg">
              <w:drawing>
                <wp:anchor distT="0" distB="0" distL="114300" distR="114300" simplePos="0" relativeHeight="251666944" behindDoc="0" locked="0" layoutInCell="1" allowOverlap="1" wp14:anchorId="25805708" wp14:editId="26D04C78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2743200</wp:posOffset>
                  </wp:positionV>
                  <wp:extent cx="3643630" cy="323850"/>
                  <wp:effectExtent l="0" t="0" r="0" b="0"/>
                  <wp:wrapNone/>
                  <wp:docPr id="56" name="Group 8">
                    <a:extLst xmlns:a="http://schemas.openxmlformats.org/drawingml/2006/main"/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643630" cy="323850"/>
                            <a:chOff x="0" y="0"/>
                            <a:chExt cx="4374454" cy="43296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7" name="Picture 57" descr="ACF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1347" y="0"/>
                              <a:ext cx="673107" cy="4159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58" name="Group 58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3262701" cy="432961"/>
                              <a:chOff x="0" y="0"/>
                              <a:chExt cx="3262701" cy="432961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59" name="Picture 59">
                                <a:extLst/>
                              </pic:cNvPr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046" y="8518"/>
                                <a:ext cx="320865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60" name="Rectangle 60">
                              <a:extLst/>
                            </wps:cNvPr>
                            <wps:cNvSpPr/>
                            <wps:spPr>
                              <a:xfrm>
                                <a:off x="54046" y="0"/>
                                <a:ext cx="81442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61" name="Picture 61">
                                <a:extLst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4955"/>
                                <a:ext cx="922516" cy="3280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6423A4D" id="Group 8" o:spid="_x0000_s1026" style="position:absolute;margin-left:85.5pt;margin-top:3in;width:286.9pt;height:25.5pt;z-index:251666944;mso-width-relative:margin;mso-height-relative:margin" coordsize="43744,4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">
                  <v:shape id="Picture 57" o:spid="_x0000_s1027" type="#_x0000_t75" alt="ACF" style="position:absolute;left:37013;width:6731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">
                    <v:imagedata r:id="rId17" o:title="ACF"/>
                  </v:shape>
                  <v:group id="Group 58" o:spid="_x0000_s1028" style="position:absolute;width:32627;height:4329" coordsize="32627,4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Picture 59" o:spid="_x0000_s1029" type="#_x0000_t75" style="position:absolute;left:540;top:85;width:32087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">
                      <v:imagedata r:id="rId18" o:title=""/>
                    </v:shape>
                    <v:rect id="Rectangle 60" o:spid="_x0000_s1030" style="position:absolute;left:540;width:8144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" filled="f" strokecolor="white [3212]" strokeweight="2pt"/>
                    <v:shape id="Picture 61" o:spid="_x0000_s1031" type="#_x0000_t75" style="position:absolute;top:1049;width:9225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">
                      <v:imagedata r:id="rId19" o:title=""/>
                    </v:shape>
                  </v:group>
                </v:group>
              </w:pict>
            </mc:Fallback>
          </mc:AlternateContent>
        </w:r>
      </w:ins>
      <w:ins w:id="489" w:author="Kelly Wooster" w:date="2016-08-29T12:56:00Z">
        <w:r w:rsidR="00342C0E" w:rsidRPr="00342C0E">
          <w:rPr>
            <w:noProof/>
            <w:sz w:val="22"/>
          </w:rPr>
          <w:drawing>
            <wp:inline distT="0" distB="0" distL="0" distR="0" wp14:anchorId="2417E476" wp14:editId="352610BB">
              <wp:extent cx="4178300" cy="2638425"/>
              <wp:effectExtent l="19050" t="19050" r="12700" b="28575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22"/>
                      <a:srcRect t="15805"/>
                      <a:stretch/>
                    </pic:blipFill>
                    <pic:spPr bwMode="auto">
                      <a:xfrm>
                        <a:off x="0" y="0"/>
                        <a:ext cx="4181910" cy="2640705"/>
                      </a:xfrm>
                      <a:prstGeom prst="rect">
                        <a:avLst/>
                      </a:prstGeom>
                      <a:ln w="9525" cap="flat" cmpd="sng" algn="ctr">
                        <a:solidFill>
                          <a:srgbClr val="231F2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56EB0732" w14:textId="2D272B26" w:rsidR="00342C0E" w:rsidRDefault="00342C0E" w:rsidP="00342C0E">
      <w:pPr>
        <w:rPr>
          <w:ins w:id="490" w:author="Kelly Wooster" w:date="2016-08-29T12:55:00Z"/>
          <w:sz w:val="22"/>
        </w:rPr>
      </w:pPr>
    </w:p>
    <w:p w14:paraId="117FE8ED" w14:textId="6E9FBAA6" w:rsidR="00342C0E" w:rsidRPr="00CF2FC8" w:rsidRDefault="00342C0E" w:rsidP="00342C0E">
      <w:pPr>
        <w:jc w:val="center"/>
        <w:rPr>
          <w:ins w:id="491" w:author="Kelly Wooster" w:date="2016-08-29T12:55:00Z"/>
          <w:sz w:val="22"/>
        </w:rPr>
      </w:pPr>
      <w:ins w:id="492" w:author="Kelly Wooster" w:date="2016-08-29T12:56:00Z">
        <w:r w:rsidRPr="00342C0E">
          <w:rPr>
            <w:noProof/>
            <w:sz w:val="22"/>
          </w:rPr>
          <w:lastRenderedPageBreak/>
          <w:drawing>
            <wp:inline distT="0" distB="0" distL="0" distR="0" wp14:anchorId="2CDFF2B7" wp14:editId="1F11BFED">
              <wp:extent cx="4104639" cy="2602230"/>
              <wp:effectExtent l="19050" t="19050" r="10795" b="2667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23"/>
                      <a:srcRect t="15471"/>
                      <a:stretch/>
                    </pic:blipFill>
                    <pic:spPr bwMode="auto">
                      <a:xfrm>
                        <a:off x="0" y="0"/>
                        <a:ext cx="4112127" cy="2606977"/>
                      </a:xfrm>
                      <a:prstGeom prst="rect">
                        <a:avLst/>
                      </a:prstGeom>
                      <a:ln w="9525" cap="flat" cmpd="sng" algn="ctr">
                        <a:solidFill>
                          <a:srgbClr val="231F2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ins w:id="493" w:author="Kelly Wooster" w:date="2016-08-29T12:55:00Z">
        <w:r w:rsidRPr="00CF2FC8">
          <w:rPr>
            <w:sz w:val="22"/>
          </w:rPr>
          <w:br w:type="page"/>
        </w:r>
      </w:ins>
    </w:p>
    <w:p w14:paraId="7420D827" w14:textId="4F39F151" w:rsidR="00342C0E" w:rsidRDefault="00781691" w:rsidP="00342C0E">
      <w:pPr>
        <w:pStyle w:val="Subtitle"/>
        <w:rPr>
          <w:ins w:id="494" w:author="Kelly Wooster" w:date="2016-08-29T12:57:00Z"/>
        </w:rPr>
      </w:pPr>
      <w:ins w:id="495" w:author="Diogo Loureiro Jurema" w:date="2019-11-11T16:11:00Z">
        <w:r w:rsidRPr="002A7C04">
          <w:lastRenderedPageBreak/>
          <mc:AlternateContent>
            <mc:Choice Requires="wpg">
              <w:drawing>
                <wp:anchor distT="0" distB="0" distL="114300" distR="114300" simplePos="0" relativeHeight="251667968" behindDoc="0" locked="0" layoutInCell="1" allowOverlap="1" wp14:anchorId="267958E2" wp14:editId="68B05042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328295</wp:posOffset>
                  </wp:positionV>
                  <wp:extent cx="3643630" cy="323850"/>
                  <wp:effectExtent l="0" t="0" r="0" b="0"/>
                  <wp:wrapNone/>
                  <wp:docPr id="62" name="Group 8">
                    <a:extLst xmlns:a="http://schemas.openxmlformats.org/drawingml/2006/main"/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643630" cy="323850"/>
                            <a:chOff x="0" y="0"/>
                            <a:chExt cx="4374454" cy="43296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63" name="Picture 63" descr="ACF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1347" y="0"/>
                              <a:ext cx="673107" cy="4159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64" name="Group 64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3262701" cy="432961"/>
                              <a:chOff x="0" y="0"/>
                              <a:chExt cx="3262701" cy="432961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65" name="Picture 65">
                                <a:extLst/>
                              </pic:cNvPr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046" y="8518"/>
                                <a:ext cx="320865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66" name="Rectangle 66">
                              <a:extLst/>
                            </wps:cNvPr>
                            <wps:cNvSpPr/>
                            <wps:spPr>
                              <a:xfrm>
                                <a:off x="54046" y="0"/>
                                <a:ext cx="81442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67" name="Picture 67">
                                <a:extLst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4955"/>
                                <a:ext cx="922516" cy="3280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3C49294" id="Group 8" o:spid="_x0000_s1026" style="position:absolute;margin-left:81.75pt;margin-top:25.85pt;width:286.9pt;height:25.5pt;z-index:251667968;mso-width-relative:margin;mso-height-relative:margin" coordsize="43744,4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">
                  <v:shape id="Picture 63" o:spid="_x0000_s1027" type="#_x0000_t75" alt="ACF" style="position:absolute;left:37013;width:6731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">
                    <v:imagedata r:id="rId17" o:title="ACF"/>
                  </v:shape>
                  <v:group id="Group 64" o:spid="_x0000_s1028" style="position:absolute;width:32627;height:4329" coordsize="32627,4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Picture 65" o:spid="_x0000_s1029" type="#_x0000_t75" style="position:absolute;left:540;top:85;width:32087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">
                      <v:imagedata r:id="rId18" o:title=""/>
                    </v:shape>
                    <v:rect id="Rectangle 66" o:spid="_x0000_s1030" style="position:absolute;left:540;width:8144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" filled="f" strokecolor="white [3212]" strokeweight="2pt"/>
                    <v:shape id="Picture 67" o:spid="_x0000_s1031" type="#_x0000_t75" style="position:absolute;top:1049;width:9225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">
                      <v:imagedata r:id="rId19" o:title=""/>
                    </v:shape>
                  </v:group>
                </v:group>
              </w:pict>
            </mc:Fallback>
          </mc:AlternateContent>
        </w:r>
      </w:ins>
      <w:ins w:id="496" w:author="Kelly Wooster" w:date="2016-08-29T12:57:00Z">
        <w:r w:rsidR="00342C0E">
          <w:t>Group 3</w:t>
        </w:r>
      </w:ins>
    </w:p>
    <w:p w14:paraId="2B1148BB" w14:textId="06F3BA2C" w:rsidR="00342C0E" w:rsidRDefault="00342C0E" w:rsidP="00342C0E">
      <w:pPr>
        <w:rPr>
          <w:ins w:id="497" w:author="Kelly Wooster" w:date="2016-08-29T12:57:00Z"/>
        </w:rPr>
      </w:pPr>
    </w:p>
    <w:p w14:paraId="511FEB73" w14:textId="050EE049" w:rsidR="00342C0E" w:rsidRDefault="00781691" w:rsidP="00342C0E">
      <w:pPr>
        <w:jc w:val="center"/>
        <w:rPr>
          <w:ins w:id="498" w:author="Kelly Wooster" w:date="2016-08-29T12:57:00Z"/>
          <w:sz w:val="22"/>
        </w:rPr>
      </w:pPr>
      <w:ins w:id="499" w:author="Diogo Loureiro Jurema" w:date="2019-11-11T16:12:00Z">
        <w:r w:rsidRPr="002A7C04">
          <mc:AlternateContent>
            <mc:Choice Requires="wpg">
              <w:drawing>
                <wp:anchor distT="0" distB="0" distL="114300" distR="114300" simplePos="0" relativeHeight="251670016" behindDoc="0" locked="0" layoutInCell="1" allowOverlap="1" wp14:anchorId="218B8B79" wp14:editId="4DD9960E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2751455</wp:posOffset>
                  </wp:positionV>
                  <wp:extent cx="3643630" cy="323850"/>
                  <wp:effectExtent l="0" t="0" r="0" b="0"/>
                  <wp:wrapNone/>
                  <wp:docPr id="68" name="Group 8">
                    <a:extLst xmlns:a="http://schemas.openxmlformats.org/drawingml/2006/main"/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643630" cy="323850"/>
                            <a:chOff x="0" y="0"/>
                            <a:chExt cx="4374454" cy="43296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69" name="Picture 69" descr="ACF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1347" y="0"/>
                              <a:ext cx="673107" cy="4159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70" name="Group 70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3262701" cy="432961"/>
                              <a:chOff x="0" y="0"/>
                              <a:chExt cx="3262701" cy="432961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71" name="Picture 71">
                                <a:extLst/>
                              </pic:cNvPr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046" y="8518"/>
                                <a:ext cx="320865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2" name="Rectangle 72">
                              <a:extLst/>
                            </wps:cNvPr>
                            <wps:cNvSpPr/>
                            <wps:spPr>
                              <a:xfrm>
                                <a:off x="54046" y="0"/>
                                <a:ext cx="81442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73" name="Picture 73">
                                <a:extLst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4955"/>
                                <a:ext cx="922516" cy="3280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0D2A9F7" id="Group 8" o:spid="_x0000_s1026" style="position:absolute;margin-left:82.5pt;margin-top:216.65pt;width:286.9pt;height:25.5pt;z-index:251670016;mso-width-relative:margin;mso-height-relative:margin" coordsize="43744,4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">
                  <v:shape id="Picture 69" o:spid="_x0000_s1027" type="#_x0000_t75" alt="ACF" style="position:absolute;left:37013;width:6731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">
                    <v:imagedata r:id="rId17" o:title="ACF"/>
                  </v:shape>
                  <v:group id="Group 70" o:spid="_x0000_s1028" style="position:absolute;width:32627;height:4329" coordsize="32627,4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Picture 71" o:spid="_x0000_s1029" type="#_x0000_t75" style="position:absolute;left:540;top:85;width:32087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">
                      <v:imagedata r:id="rId18" o:title=""/>
                    </v:shape>
                    <v:rect id="Rectangle 72" o:spid="_x0000_s1030" style="position:absolute;left:540;width:8144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" filled="f" strokecolor="white [3212]" strokeweight="2pt"/>
                    <v:shape id="Picture 73" o:spid="_x0000_s1031" type="#_x0000_t75" style="position:absolute;top:1049;width:9225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">
                      <v:imagedata r:id="rId19" o:title=""/>
                    </v:shape>
                  </v:group>
                </v:group>
              </w:pict>
            </mc:Fallback>
          </mc:AlternateContent>
        </w:r>
      </w:ins>
      <w:ins w:id="500" w:author="Kelly Wooster" w:date="2016-08-29T12:58:00Z">
        <w:r w:rsidR="00340976" w:rsidRPr="00340976">
          <w:rPr>
            <w:noProof/>
            <w:sz w:val="22"/>
          </w:rPr>
          <w:drawing>
            <wp:inline distT="0" distB="0" distL="0" distR="0" wp14:anchorId="32932BBB" wp14:editId="538ED673">
              <wp:extent cx="4178299" cy="2638425"/>
              <wp:effectExtent l="19050" t="19050" r="13335" b="9525"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24"/>
                      <a:srcRect t="15805"/>
                      <a:stretch/>
                    </pic:blipFill>
                    <pic:spPr bwMode="auto">
                      <a:xfrm>
                        <a:off x="0" y="0"/>
                        <a:ext cx="4178662" cy="2638654"/>
                      </a:xfrm>
                      <a:prstGeom prst="rect">
                        <a:avLst/>
                      </a:prstGeom>
                      <a:ln w="9525" cap="flat" cmpd="sng" algn="ctr">
                        <a:solidFill>
                          <a:srgbClr val="231F2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5098797C" w14:textId="463BF410" w:rsidR="00342C0E" w:rsidRDefault="00342C0E" w:rsidP="00342C0E">
      <w:pPr>
        <w:rPr>
          <w:ins w:id="501" w:author="Kelly Wooster" w:date="2016-08-29T12:57:00Z"/>
          <w:sz w:val="22"/>
        </w:rPr>
      </w:pPr>
    </w:p>
    <w:p w14:paraId="04797AAB" w14:textId="0E4102F7" w:rsidR="00342C0E" w:rsidRPr="00CF2FC8" w:rsidRDefault="00340976" w:rsidP="00342C0E">
      <w:pPr>
        <w:jc w:val="center"/>
        <w:rPr>
          <w:ins w:id="502" w:author="Kelly Wooster" w:date="2016-08-29T12:57:00Z"/>
          <w:sz w:val="22"/>
        </w:rPr>
      </w:pPr>
      <w:ins w:id="503" w:author="Kelly Wooster" w:date="2016-08-29T12:59:00Z">
        <w:r w:rsidRPr="00340976">
          <w:rPr>
            <w:noProof/>
            <w:sz w:val="22"/>
          </w:rPr>
          <w:drawing>
            <wp:inline distT="0" distB="0" distL="0" distR="0" wp14:anchorId="6F1B6FC8" wp14:editId="4612F785">
              <wp:extent cx="4267200" cy="2714625"/>
              <wp:effectExtent l="19050" t="19050" r="19050" b="28575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25"/>
                      <a:srcRect t="15178"/>
                      <a:stretch/>
                    </pic:blipFill>
                    <pic:spPr bwMode="auto">
                      <a:xfrm>
                        <a:off x="0" y="0"/>
                        <a:ext cx="4270656" cy="2716824"/>
                      </a:xfrm>
                      <a:prstGeom prst="rect">
                        <a:avLst/>
                      </a:prstGeom>
                      <a:ln w="9525" cap="flat" cmpd="sng" algn="ctr">
                        <a:solidFill>
                          <a:srgbClr val="231F2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ins w:id="504" w:author="Kelly Wooster" w:date="2016-08-29T12:57:00Z">
        <w:r w:rsidR="00342C0E" w:rsidRPr="00CF2FC8">
          <w:rPr>
            <w:sz w:val="22"/>
          </w:rPr>
          <w:br w:type="page"/>
        </w:r>
      </w:ins>
    </w:p>
    <w:p w14:paraId="5A997E3C" w14:textId="543531F0" w:rsidR="00340976" w:rsidRDefault="00781691" w:rsidP="00340976">
      <w:pPr>
        <w:pStyle w:val="Subtitle"/>
        <w:rPr>
          <w:ins w:id="505" w:author="Kelly Wooster" w:date="2016-08-29T13:00:00Z"/>
        </w:rPr>
      </w:pPr>
      <w:ins w:id="506" w:author="Diogo Loureiro Jurema" w:date="2019-11-11T16:13:00Z">
        <w:r w:rsidRPr="002A7C04">
          <w:lastRenderedPageBreak/>
          <mc:AlternateContent>
            <mc:Choice Requires="wpg">
              <w:drawing>
                <wp:anchor distT="0" distB="0" distL="114300" distR="114300" simplePos="0" relativeHeight="251674112" behindDoc="0" locked="0" layoutInCell="1" allowOverlap="1" wp14:anchorId="7AEED8D9" wp14:editId="18B7BB87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328295</wp:posOffset>
                  </wp:positionV>
                  <wp:extent cx="3643630" cy="323850"/>
                  <wp:effectExtent l="0" t="0" r="0" b="0"/>
                  <wp:wrapNone/>
                  <wp:docPr id="74" name="Group 8">
                    <a:extLst xmlns:a="http://schemas.openxmlformats.org/drawingml/2006/main"/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643630" cy="323850"/>
                            <a:chOff x="0" y="0"/>
                            <a:chExt cx="4374454" cy="43296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75" name="Picture 75" descr="ACF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1347" y="0"/>
                              <a:ext cx="673107" cy="4159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76" name="Group 76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3262701" cy="432961"/>
                              <a:chOff x="0" y="0"/>
                              <a:chExt cx="3262701" cy="432961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77" name="Picture 77">
                                <a:extLst/>
                              </pic:cNvPr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046" y="8518"/>
                                <a:ext cx="320865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8" name="Rectangle 78">
                              <a:extLst/>
                            </wps:cNvPr>
                            <wps:cNvSpPr/>
                            <wps:spPr>
                              <a:xfrm>
                                <a:off x="54046" y="0"/>
                                <a:ext cx="81442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79" name="Picture 79">
                                <a:extLst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4955"/>
                                <a:ext cx="922516" cy="3280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3B8ACC3" id="Group 8" o:spid="_x0000_s1026" style="position:absolute;margin-left:78.75pt;margin-top:25.85pt;width:286.9pt;height:25.5pt;z-index:251674112;mso-width-relative:margin;mso-height-relative:margin" coordsize="43744,4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">
                  <v:shape id="Picture 75" o:spid="_x0000_s1027" type="#_x0000_t75" alt="ACF" style="position:absolute;left:37013;width:6731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">
                    <v:imagedata r:id="rId17" o:title="ACF"/>
                  </v:shape>
                  <v:group id="Group 76" o:spid="_x0000_s1028" style="position:absolute;width:32627;height:4329" coordsize="32627,4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Picture 77" o:spid="_x0000_s1029" type="#_x0000_t75" style="position:absolute;left:540;top:85;width:32087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">
                      <v:imagedata r:id="rId18" o:title=""/>
                    </v:shape>
                    <v:rect id="Rectangle 78" o:spid="_x0000_s1030" style="position:absolute;left:540;width:8144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" filled="f" strokecolor="white [3212]" strokeweight="2pt"/>
                    <v:shape id="Picture 79" o:spid="_x0000_s1031" type="#_x0000_t75" style="position:absolute;top:1049;width:9225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">
                      <v:imagedata r:id="rId19" o:title=""/>
                    </v:shape>
                  </v:group>
                </v:group>
              </w:pict>
            </mc:Fallback>
          </mc:AlternateContent>
        </w:r>
      </w:ins>
      <w:ins w:id="507" w:author="Kelly Wooster" w:date="2016-08-29T13:00:00Z">
        <w:r w:rsidR="00340976">
          <w:t xml:space="preserve">Group </w:t>
        </w:r>
      </w:ins>
      <w:ins w:id="508" w:author="Kelly Wooster" w:date="2016-08-29T13:02:00Z">
        <w:r w:rsidR="00340976">
          <w:t>4</w:t>
        </w:r>
      </w:ins>
    </w:p>
    <w:p w14:paraId="4D8CAF2B" w14:textId="2126C072" w:rsidR="00340976" w:rsidRDefault="00340976" w:rsidP="00340976">
      <w:pPr>
        <w:rPr>
          <w:ins w:id="509" w:author="Kelly Wooster" w:date="2016-08-29T13:00:00Z"/>
        </w:rPr>
      </w:pPr>
    </w:p>
    <w:p w14:paraId="2928E9A0" w14:textId="17C9A91E" w:rsidR="00340976" w:rsidRDefault="00781691" w:rsidP="00340976">
      <w:pPr>
        <w:jc w:val="center"/>
        <w:rPr>
          <w:ins w:id="510" w:author="Kelly Wooster" w:date="2016-08-29T13:00:00Z"/>
          <w:sz w:val="22"/>
        </w:rPr>
      </w:pPr>
      <w:ins w:id="511" w:author="Diogo Loureiro Jurema" w:date="2019-11-11T16:13:00Z">
        <w:r w:rsidRPr="002A7C04">
          <mc:AlternateContent>
            <mc:Choice Requires="wpg">
              <w:drawing>
                <wp:anchor distT="0" distB="0" distL="114300" distR="114300" simplePos="0" relativeHeight="251676160" behindDoc="0" locked="0" layoutInCell="1" allowOverlap="1" wp14:anchorId="35A4C282" wp14:editId="3C62DC5D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2747645</wp:posOffset>
                  </wp:positionV>
                  <wp:extent cx="3643630" cy="323850"/>
                  <wp:effectExtent l="0" t="0" r="0" b="0"/>
                  <wp:wrapNone/>
                  <wp:docPr id="80" name="Group 8">
                    <a:extLst xmlns:a="http://schemas.openxmlformats.org/drawingml/2006/main"/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643630" cy="323850"/>
                            <a:chOff x="0" y="0"/>
                            <a:chExt cx="4374454" cy="43296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81" name="Picture 81" descr="ACF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1347" y="0"/>
                              <a:ext cx="673107" cy="4159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82" name="Group 82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3262701" cy="432961"/>
                              <a:chOff x="0" y="0"/>
                              <a:chExt cx="3262701" cy="432961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83" name="Picture 83">
                                <a:extLst/>
                              </pic:cNvPr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046" y="8518"/>
                                <a:ext cx="320865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4" name="Rectangle 84">
                              <a:extLst/>
                            </wps:cNvPr>
                            <wps:cNvSpPr/>
                            <wps:spPr>
                              <a:xfrm>
                                <a:off x="54046" y="0"/>
                                <a:ext cx="814425" cy="4159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85" name="Picture 85">
                                <a:extLst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4955"/>
                                <a:ext cx="922516" cy="3280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265A1BC" id="Group 8" o:spid="_x0000_s1026" style="position:absolute;margin-left:79.5pt;margin-top:216.35pt;width:286.9pt;height:25.5pt;z-index:251676160;mso-width-relative:margin;mso-height-relative:margin" coordsize="43744,4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">
                  <v:shape id="Picture 81" o:spid="_x0000_s1027" type="#_x0000_t75" alt="ACF" style="position:absolute;left:37013;width:6731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">
                    <v:imagedata r:id="rId17" o:title="ACF"/>
                  </v:shape>
                  <v:group id="Group 82" o:spid="_x0000_s1028" style="position:absolute;width:32627;height:4329" coordsize="32627,4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 id="Picture 83" o:spid="_x0000_s1029" type="#_x0000_t75" style="position:absolute;left:540;top:85;width:32087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">
                      <v:imagedata r:id="rId18" o:title=""/>
                    </v:shape>
                    <v:rect id="Rectangle 84" o:spid="_x0000_s1030" style="position:absolute;left:540;width:8144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" filled="f" strokecolor="white [3212]" strokeweight="2pt"/>
                    <v:shape id="Picture 85" o:spid="_x0000_s1031" type="#_x0000_t75" style="position:absolute;top:1049;width:9225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">
                      <v:imagedata r:id="rId19" o:title=""/>
                    </v:shape>
                  </v:group>
                </v:group>
              </w:pict>
            </mc:Fallback>
          </mc:AlternateContent>
        </w:r>
      </w:ins>
      <w:ins w:id="512" w:author="Kelly Wooster" w:date="2016-08-29T13:00:00Z">
        <w:r w:rsidR="00340976" w:rsidRPr="00340976">
          <w:rPr>
            <w:noProof/>
            <w:sz w:val="22"/>
          </w:rPr>
          <w:drawing>
            <wp:inline distT="0" distB="0" distL="0" distR="0" wp14:anchorId="6931215E" wp14:editId="0062AD97">
              <wp:extent cx="4165600" cy="2638425"/>
              <wp:effectExtent l="19050" t="19050" r="25400" b="28575"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26"/>
                      <a:srcRect t="15549"/>
                      <a:stretch/>
                    </pic:blipFill>
                    <pic:spPr bwMode="auto">
                      <a:xfrm>
                        <a:off x="0" y="0"/>
                        <a:ext cx="4165961" cy="2638654"/>
                      </a:xfrm>
                      <a:prstGeom prst="rect">
                        <a:avLst/>
                      </a:prstGeom>
                      <a:ln w="9525" cap="flat" cmpd="sng" algn="ctr">
                        <a:solidFill>
                          <a:srgbClr val="231F2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21977346" w14:textId="77777777" w:rsidR="00340976" w:rsidRDefault="00340976" w:rsidP="00340976">
      <w:pPr>
        <w:rPr>
          <w:ins w:id="513" w:author="Kelly Wooster" w:date="2016-08-29T13:00:00Z"/>
          <w:sz w:val="22"/>
        </w:rPr>
      </w:pPr>
      <w:bookmarkStart w:id="514" w:name="_GoBack"/>
      <w:bookmarkEnd w:id="514"/>
    </w:p>
    <w:p w14:paraId="6DBA05A2" w14:textId="1226CAA3" w:rsidR="00470E43" w:rsidRPr="00340976" w:rsidRDefault="00340976">
      <w:pPr>
        <w:jc w:val="center"/>
        <w:rPr>
          <w:sz w:val="22"/>
          <w:rPrChange w:id="515" w:author="Kelly Wooster" w:date="2016-08-29T13:00:00Z">
            <w:rPr/>
          </w:rPrChange>
        </w:rPr>
        <w:pPrChange w:id="516" w:author="Kelly Wooster" w:date="2016-08-29T13:00:00Z">
          <w:pPr/>
        </w:pPrChange>
      </w:pPr>
      <w:ins w:id="517" w:author="Kelly Wooster" w:date="2016-08-29T13:01:00Z">
        <w:r w:rsidRPr="00340976">
          <w:rPr>
            <w:noProof/>
            <w:sz w:val="22"/>
          </w:rPr>
          <w:drawing>
            <wp:inline distT="0" distB="0" distL="0" distR="0" wp14:anchorId="75389425" wp14:editId="718B312D">
              <wp:extent cx="4241800" cy="2667000"/>
              <wp:effectExtent l="19050" t="19050" r="25400" b="19050"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27"/>
                      <a:srcRect t="16168"/>
                      <a:stretch/>
                    </pic:blipFill>
                    <pic:spPr bwMode="auto">
                      <a:xfrm>
                        <a:off x="0" y="0"/>
                        <a:ext cx="4242168" cy="2667231"/>
                      </a:xfrm>
                      <a:prstGeom prst="rect">
                        <a:avLst/>
                      </a:prstGeom>
                      <a:ln w="9525" cap="flat" cmpd="sng" algn="ctr">
                        <a:solidFill>
                          <a:srgbClr val="231F2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sectPr w:rsidR="00470E43" w:rsidRPr="00340976" w:rsidSect="00015ED7"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90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FB783" w14:textId="77777777" w:rsidR="00750AE8" w:rsidRDefault="00750AE8" w:rsidP="002002E8">
      <w:pPr>
        <w:spacing w:after="0" w:line="240" w:lineRule="auto"/>
      </w:pPr>
      <w:r>
        <w:separator/>
      </w:r>
    </w:p>
  </w:endnote>
  <w:endnote w:type="continuationSeparator" w:id="0">
    <w:p w14:paraId="70733FDD" w14:textId="77777777" w:rsidR="00750AE8" w:rsidRDefault="00750AE8" w:rsidP="00200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">
    <w:altName w:val="Cambria Math"/>
    <w:charset w:val="00"/>
    <w:family w:val="auto"/>
    <w:pitch w:val="variable"/>
    <w:sig w:usb0="00000001" w:usb1="40000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54CBA" w14:textId="77777777" w:rsidR="00BB109B" w:rsidRDefault="00BB109B" w:rsidP="002002E8">
    <w:pPr>
      <w:pStyle w:val="Footer"/>
      <w:tabs>
        <w:tab w:val="left" w:pos="5054"/>
      </w:tabs>
    </w:pPr>
    <w:r>
      <w:t>RedR UK: People and Skills for Disaster Relief</w:t>
    </w:r>
    <w:r>
      <w:tab/>
    </w:r>
    <w:r>
      <w:tab/>
    </w:r>
    <w:r>
      <w:tab/>
    </w:r>
    <w:r w:rsidR="00D521DE">
      <w:fldChar w:fldCharType="begin"/>
    </w:r>
    <w:r w:rsidR="00D521DE">
      <w:instrText xml:space="preserve"> PAGE   \* MERGEFORMAT </w:instrText>
    </w:r>
    <w:r w:rsidR="00D521DE">
      <w:fldChar w:fldCharType="separate"/>
    </w:r>
    <w:r w:rsidR="00340976">
      <w:rPr>
        <w:noProof/>
      </w:rPr>
      <w:t>2</w:t>
    </w:r>
    <w:r w:rsidR="00D521DE">
      <w:rPr>
        <w:noProof/>
      </w:rPr>
      <w:fldChar w:fldCharType="end"/>
    </w:r>
    <w:r>
      <w:tab/>
    </w:r>
  </w:p>
  <w:p w14:paraId="419D3890" w14:textId="77777777" w:rsidR="00BB109B" w:rsidRPr="002002E8" w:rsidRDefault="00BB109B" w:rsidP="002002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1D5873" w:themeColor="accent4"/>
      </w:tblBorders>
      <w:tblLook w:val="04A0" w:firstRow="1" w:lastRow="0" w:firstColumn="1" w:lastColumn="0" w:noHBand="0" w:noVBand="1"/>
    </w:tblPr>
    <w:tblGrid>
      <w:gridCol w:w="2773"/>
      <w:gridCol w:w="6469"/>
    </w:tblGrid>
    <w:tr w:rsidR="00BB109B" w14:paraId="49341DED" w14:textId="77777777" w:rsidTr="00707571">
      <w:trPr>
        <w:trHeight w:val="360"/>
      </w:trPr>
      <w:tc>
        <w:tcPr>
          <w:tcW w:w="1500" w:type="pct"/>
          <w:shd w:val="clear" w:color="auto" w:fill="4A8DAA" w:themeFill="text2"/>
        </w:tcPr>
        <w:p w14:paraId="40E0636F" w14:textId="77777777" w:rsidR="00BB109B" w:rsidRDefault="00D521DE">
          <w:pPr>
            <w:pStyle w:val="Foo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0976" w:rsidRPr="00340976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3500" w:type="pct"/>
          <w:tcBorders>
            <w:top w:val="single" w:sz="4" w:space="0" w:color="1D5873" w:themeColor="accent4"/>
          </w:tcBorders>
        </w:tcPr>
        <w:p w14:paraId="7B536419" w14:textId="77777777" w:rsidR="00BB109B" w:rsidRDefault="00BB109B">
          <w:pPr>
            <w:pStyle w:val="Footer"/>
          </w:pPr>
        </w:p>
      </w:tc>
    </w:tr>
  </w:tbl>
  <w:p w14:paraId="6F6CD6E6" w14:textId="77777777" w:rsidR="00D521DE" w:rsidRDefault="00D52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4A995" w14:textId="77777777" w:rsidR="00750AE8" w:rsidRDefault="00750AE8" w:rsidP="002002E8">
      <w:pPr>
        <w:spacing w:after="0" w:line="240" w:lineRule="auto"/>
      </w:pPr>
      <w:r>
        <w:separator/>
      </w:r>
    </w:p>
  </w:footnote>
  <w:footnote w:type="continuationSeparator" w:id="0">
    <w:p w14:paraId="394D5AA9" w14:textId="77777777" w:rsidR="00750AE8" w:rsidRDefault="00750AE8" w:rsidP="00200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CE168" w14:textId="2E4D1DF9" w:rsidR="0046293C" w:rsidRDefault="00D25777">
    <w:pPr>
      <w:pStyle w:val="Header"/>
    </w:pPr>
    <w:ins w:id="518" w:author="Diogo Loureiro Jurema" w:date="2019-11-11T16:05:00Z"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F8397F2" wp14:editId="716DB43F">
                <wp:simplePos x="0" y="0"/>
                <wp:positionH relativeFrom="column">
                  <wp:posOffset>619125</wp:posOffset>
                </wp:positionH>
                <wp:positionV relativeFrom="paragraph">
                  <wp:posOffset>-257175</wp:posOffset>
                </wp:positionV>
                <wp:extent cx="4374454" cy="432961"/>
                <wp:effectExtent l="0" t="0" r="7620" b="5715"/>
                <wp:wrapNone/>
                <wp:docPr id="7" name="Group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454" cy="432961"/>
                          <a:chOff x="0" y="0"/>
                          <a:chExt cx="4374454" cy="432961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CF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1347" y="0"/>
                            <a:ext cx="673107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12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3262701" cy="432961"/>
                            <a:chOff x="0" y="0"/>
                            <a:chExt cx="3262701" cy="432961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>
                              <a:extLst/>
                            </pic:cNvPr>
                            <pic:cNvPicPr/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46" y="8518"/>
                              <a:ext cx="3208655" cy="415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" name="Rectangle 16">
                            <a:extLst/>
                          </wps:cNvPr>
                          <wps:cNvSpPr/>
                          <wps:spPr>
                            <a:xfrm>
                              <a:off x="54046" y="0"/>
                              <a:ext cx="814425" cy="4159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7" name="Picture 17">
                              <a:extLst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4955"/>
                              <a:ext cx="922516" cy="328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5EC765" id="Group 9" o:spid="_x0000_s1026" style="position:absolute;margin-left:48.75pt;margin-top:-20.25pt;width:344.45pt;height:34.1pt;z-index:251662848" coordsize="43744,4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Awa6kCDjMAAA4zAAAV&#10;AAAAZHJzL21lZGlhL2ltYWdlMS5qcGVn/9j/4AAQSkZJRgABAQEA3ADcAAD/2wBDAAIBAQIBAQIC&#10;AgICAgICAwUDAwMDAwYEBAMFBwYHBwcGBwcICQsJCAgKCAcHCg0KCgsMDAwMBwkODw0MDgsMDAz/&#10;2wBDAQICAgMDAwYDAwYMCAcIDAwMDAwMDAwMDAwMDAwMDAwMDAwMDAwMDAwMDAwMDAwMDAwMDAwM&#10;DAwMDAwMDAwMDAz/wAARCACPAO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ACF" style="position:absolute;left:37013;width:6731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">
                  <v:imagedata r:id="rId4" o:title="ACF"/>
                </v:shape>
                <v:group id="Group 12" o:spid="_x0000_s1028" style="position:absolute;width:32627;height:4329" coordsize="32627,4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13" o:spid="_x0000_s1029" type="#_x0000_t75" style="position:absolute;left:540;top:85;width:32087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">
                    <v:imagedata r:id="rId5" o:title=""/>
                  </v:shape>
                  <v:rect id="Rectangle 16" o:spid="_x0000_s1030" style="position:absolute;left:540;width:8144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" fillcolor="white [3212]" strokecolor="white [3212]" strokeweight="2pt"/>
                  <v:shape id="Picture 17" o:spid="_x0000_s1031" type="#_x0000_t75" style="position:absolute;top:1049;width:9225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">
                    <v:imagedata r:id="rId6" o:title=""/>
                  </v:shape>
                </v:group>
              </v:group>
            </w:pict>
          </mc:Fallback>
        </mc:AlternateContent>
      </w:r>
    </w:ins>
    <w:del w:id="519" w:author="Diogo Loureiro Jurema" w:date="2019-11-11T16:05:00Z">
      <w:r w:rsidR="0046293C" w:rsidRPr="0046293C" w:rsidDel="00D25777"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6DBE32E5" wp14:editId="5BFFC7F7">
            <wp:simplePos x="0" y="0"/>
            <wp:positionH relativeFrom="column">
              <wp:posOffset>4210050</wp:posOffset>
            </wp:positionH>
            <wp:positionV relativeFrom="paragraph">
              <wp:posOffset>-442595</wp:posOffset>
            </wp:positionV>
            <wp:extent cx="1237081" cy="608965"/>
            <wp:effectExtent l="0" t="0" r="1270" b="635"/>
            <wp:wrapTight wrapText="bothSides">
              <wp:wrapPolygon edited="0">
                <wp:start x="0" y="0"/>
                <wp:lineTo x="0" y="20947"/>
                <wp:lineTo x="21290" y="20947"/>
                <wp:lineTo x="212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81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93C" w:rsidDel="00D2577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606A1349" wp14:editId="64DBAD12">
                <wp:simplePos x="0" y="0"/>
                <wp:positionH relativeFrom="column">
                  <wp:posOffset>676275</wp:posOffset>
                </wp:positionH>
                <wp:positionV relativeFrom="paragraph">
                  <wp:posOffset>-442595</wp:posOffset>
                </wp:positionV>
                <wp:extent cx="3327400" cy="658495"/>
                <wp:effectExtent l="0" t="0" r="6350" b="8255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400" cy="658495"/>
                          <a:chOff x="0" y="0"/>
                          <a:chExt cx="6166116" cy="1306276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7964" y="70105"/>
                            <a:ext cx="1368152" cy="84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208" cy="1240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28247" y="179829"/>
                            <a:ext cx="2413678" cy="1126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DB520" id="Group 9" o:spid="_x0000_s1026" style="position:absolute;margin-left:53.25pt;margin-top:-34.85pt;width:262pt;height:51.85pt;z-index:251642368;mso-width-relative:margin;mso-height-relative:margin" coordsize="61661,13062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">
                <v:shape id="Picture 2" o:spid="_x0000_s1027" type="#_x0000_t75" alt="ACF" style="position:absolute;left:47979;top:701;width:13682;height:8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">
                  <v:imagedata r:id="rId4" o:title="ACF"/>
                </v:shape>
                <v:shape id="Picture 3" o:spid="_x0000_s1028" type="#_x0000_t75" style="position:absolute;width:18722;height:1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">
                  <v:imagedata r:id="rId10" o:title=""/>
                </v:shape>
                <v:shape id="Picture 4" o:spid="_x0000_s1029" type="#_x0000_t75" style="position:absolute;left:21282;top:1798;width:24137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del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45D32"/>
    <w:multiLevelType w:val="hybridMultilevel"/>
    <w:tmpl w:val="B30C6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C29BB"/>
    <w:multiLevelType w:val="hybridMultilevel"/>
    <w:tmpl w:val="5080B5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B028EC"/>
    <w:multiLevelType w:val="hybridMultilevel"/>
    <w:tmpl w:val="0A2CA9CA"/>
    <w:lvl w:ilvl="0" w:tplc="250219CC">
      <w:numFmt w:val="bullet"/>
      <w:lvlText w:val="•"/>
      <w:lvlJc w:val="left"/>
      <w:pPr>
        <w:ind w:left="1080" w:hanging="720"/>
      </w:pPr>
      <w:rPr>
        <w:rFonts w:ascii="Roboto Condensed" w:eastAsiaTheme="minorHAnsi" w:hAnsi="Roboto Condensed" w:cstheme="minorBidi" w:hint="default"/>
        <w:color w:val="4A8DA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03E35"/>
    <w:multiLevelType w:val="hybridMultilevel"/>
    <w:tmpl w:val="6FB4B7DE"/>
    <w:lvl w:ilvl="0" w:tplc="250219CC">
      <w:numFmt w:val="bullet"/>
      <w:lvlText w:val="•"/>
      <w:lvlJc w:val="left"/>
      <w:pPr>
        <w:ind w:left="1080" w:hanging="720"/>
      </w:pPr>
      <w:rPr>
        <w:rFonts w:ascii="Roboto Condensed" w:eastAsiaTheme="minorHAnsi" w:hAnsi="Roboto Condensed" w:cstheme="minorBidi" w:hint="default"/>
        <w:color w:val="4A8DA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D0577"/>
    <w:multiLevelType w:val="hybridMultilevel"/>
    <w:tmpl w:val="8EF26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D2146"/>
    <w:multiLevelType w:val="hybridMultilevel"/>
    <w:tmpl w:val="62EEC180"/>
    <w:lvl w:ilvl="0" w:tplc="8808055E">
      <w:start w:val="1"/>
      <w:numFmt w:val="bullet"/>
      <w:pStyle w:val="ListParagraph"/>
      <w:lvlText w:val=""/>
      <w:lvlJc w:val="left"/>
      <w:pPr>
        <w:ind w:left="700" w:hanging="360"/>
      </w:pPr>
      <w:rPr>
        <w:rFonts w:ascii="Wingdings" w:hAnsi="Wingdings" w:hint="default"/>
        <w:color w:val="4A8DAA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 w15:restartNumberingAfterBreak="0">
    <w:nsid w:val="634E6F93"/>
    <w:multiLevelType w:val="hybridMultilevel"/>
    <w:tmpl w:val="62C6AA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iogo Loureiro Jurema">
    <w15:presenceInfo w15:providerId="AD" w15:userId="S-1-5-21-889838981-920820592-1903951286-8740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trackRevisions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20B9"/>
    <w:rsid w:val="000121F0"/>
    <w:rsid w:val="00015ED7"/>
    <w:rsid w:val="000423FB"/>
    <w:rsid w:val="00047E0F"/>
    <w:rsid w:val="00052A59"/>
    <w:rsid w:val="00065F73"/>
    <w:rsid w:val="00074A62"/>
    <w:rsid w:val="000B4C62"/>
    <w:rsid w:val="000D32FD"/>
    <w:rsid w:val="000E6FBC"/>
    <w:rsid w:val="000F3F6B"/>
    <w:rsid w:val="00153089"/>
    <w:rsid w:val="00176DB8"/>
    <w:rsid w:val="00187AD7"/>
    <w:rsid w:val="001B3A6F"/>
    <w:rsid w:val="002002E8"/>
    <w:rsid w:val="0022434B"/>
    <w:rsid w:val="002906B3"/>
    <w:rsid w:val="002945DA"/>
    <w:rsid w:val="002A3385"/>
    <w:rsid w:val="002A3409"/>
    <w:rsid w:val="002A7C04"/>
    <w:rsid w:val="002F538E"/>
    <w:rsid w:val="0030128D"/>
    <w:rsid w:val="00302799"/>
    <w:rsid w:val="00325C4C"/>
    <w:rsid w:val="00340976"/>
    <w:rsid w:val="00342C0E"/>
    <w:rsid w:val="003666C5"/>
    <w:rsid w:val="003B1620"/>
    <w:rsid w:val="003D4FA6"/>
    <w:rsid w:val="003D5EE8"/>
    <w:rsid w:val="003E1286"/>
    <w:rsid w:val="003F2BE2"/>
    <w:rsid w:val="004159E0"/>
    <w:rsid w:val="00443406"/>
    <w:rsid w:val="0044611A"/>
    <w:rsid w:val="004520B9"/>
    <w:rsid w:val="0046293C"/>
    <w:rsid w:val="00467BEA"/>
    <w:rsid w:val="00470E43"/>
    <w:rsid w:val="0047791F"/>
    <w:rsid w:val="00485334"/>
    <w:rsid w:val="004E31F5"/>
    <w:rsid w:val="004F6690"/>
    <w:rsid w:val="0051119D"/>
    <w:rsid w:val="00524ED6"/>
    <w:rsid w:val="00527146"/>
    <w:rsid w:val="00551E3C"/>
    <w:rsid w:val="005645D7"/>
    <w:rsid w:val="005A2101"/>
    <w:rsid w:val="005C5372"/>
    <w:rsid w:val="005D5B29"/>
    <w:rsid w:val="006041F6"/>
    <w:rsid w:val="00624701"/>
    <w:rsid w:val="006347C1"/>
    <w:rsid w:val="00637C0D"/>
    <w:rsid w:val="006515C8"/>
    <w:rsid w:val="0067066D"/>
    <w:rsid w:val="006848A0"/>
    <w:rsid w:val="006C098D"/>
    <w:rsid w:val="006D6CBC"/>
    <w:rsid w:val="006E711A"/>
    <w:rsid w:val="00707571"/>
    <w:rsid w:val="0072587D"/>
    <w:rsid w:val="00727778"/>
    <w:rsid w:val="00750AE8"/>
    <w:rsid w:val="007556BB"/>
    <w:rsid w:val="007565B2"/>
    <w:rsid w:val="0077378D"/>
    <w:rsid w:val="00781691"/>
    <w:rsid w:val="007B75B1"/>
    <w:rsid w:val="007E2B2C"/>
    <w:rsid w:val="007E43A2"/>
    <w:rsid w:val="007E5465"/>
    <w:rsid w:val="007E7826"/>
    <w:rsid w:val="007F7A14"/>
    <w:rsid w:val="00806988"/>
    <w:rsid w:val="00820E96"/>
    <w:rsid w:val="00844D10"/>
    <w:rsid w:val="0087287A"/>
    <w:rsid w:val="00884783"/>
    <w:rsid w:val="008A0916"/>
    <w:rsid w:val="008C16F1"/>
    <w:rsid w:val="00912E50"/>
    <w:rsid w:val="00917A0A"/>
    <w:rsid w:val="00923A3D"/>
    <w:rsid w:val="009438B5"/>
    <w:rsid w:val="00953947"/>
    <w:rsid w:val="0095555B"/>
    <w:rsid w:val="00996E4F"/>
    <w:rsid w:val="009A5B29"/>
    <w:rsid w:val="009A5B64"/>
    <w:rsid w:val="009B030F"/>
    <w:rsid w:val="009B4CA3"/>
    <w:rsid w:val="009C314C"/>
    <w:rsid w:val="00A02419"/>
    <w:rsid w:val="00A36758"/>
    <w:rsid w:val="00A57CD0"/>
    <w:rsid w:val="00B61D0D"/>
    <w:rsid w:val="00BA76E0"/>
    <w:rsid w:val="00BB109B"/>
    <w:rsid w:val="00BF0F25"/>
    <w:rsid w:val="00C11EE7"/>
    <w:rsid w:val="00C15B72"/>
    <w:rsid w:val="00C327EE"/>
    <w:rsid w:val="00CA420C"/>
    <w:rsid w:val="00CC1CC1"/>
    <w:rsid w:val="00CF2FC8"/>
    <w:rsid w:val="00D25777"/>
    <w:rsid w:val="00D521DE"/>
    <w:rsid w:val="00D756ED"/>
    <w:rsid w:val="00D8576F"/>
    <w:rsid w:val="00DB130D"/>
    <w:rsid w:val="00E150BB"/>
    <w:rsid w:val="00E306AE"/>
    <w:rsid w:val="00E72523"/>
    <w:rsid w:val="00E827C9"/>
    <w:rsid w:val="00E82BAA"/>
    <w:rsid w:val="00EE5615"/>
    <w:rsid w:val="00F33305"/>
    <w:rsid w:val="00F51409"/>
    <w:rsid w:val="00F72207"/>
    <w:rsid w:val="00FC0DE1"/>
    <w:rsid w:val="00FC5ABE"/>
    <w:rsid w:val="00FD4F8E"/>
    <w:rsid w:val="00FE1054"/>
    <w:rsid w:val="00FE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7DAEDE"/>
  <w15:docId w15:val="{BB52F4FA-FBEB-4FC2-A1E9-650C3EE1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5B64"/>
    <w:rPr>
      <w:rFonts w:ascii="Arial" w:hAnsi="Arial"/>
      <w:sz w:val="24"/>
    </w:rPr>
  </w:style>
  <w:style w:type="paragraph" w:styleId="Heading1">
    <w:name w:val="heading 1"/>
    <w:aliases w:val="RedR H1"/>
    <w:basedOn w:val="Normal"/>
    <w:next w:val="Heading2"/>
    <w:link w:val="Heading1Char"/>
    <w:uiPriority w:val="9"/>
    <w:qFormat/>
    <w:rsid w:val="009A5B64"/>
    <w:pPr>
      <w:keepNext/>
      <w:keepLines/>
      <w:spacing w:before="360" w:after="120"/>
      <w:outlineLvl w:val="0"/>
    </w:pPr>
    <w:rPr>
      <w:rFonts w:eastAsiaTheme="majorEastAsia" w:cstheme="majorBidi"/>
      <w:b/>
      <w:bCs/>
      <w:caps/>
      <w:sz w:val="36"/>
      <w:szCs w:val="28"/>
    </w:rPr>
  </w:style>
  <w:style w:type="paragraph" w:styleId="Heading2">
    <w:name w:val="heading 2"/>
    <w:aliases w:val="RedR H2"/>
    <w:basedOn w:val="Heading1"/>
    <w:next w:val="Normal"/>
    <w:link w:val="Heading2Char"/>
    <w:uiPriority w:val="9"/>
    <w:unhideWhenUsed/>
    <w:qFormat/>
    <w:rsid w:val="00D756ED"/>
    <w:pPr>
      <w:spacing w:before="120" w:after="0"/>
      <w:outlineLvl w:val="1"/>
    </w:pPr>
    <w:rPr>
      <w:b w:val="0"/>
      <w:bCs w:val="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CC1C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A8DAA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dR H1 Char"/>
    <w:basedOn w:val="DefaultParagraphFont"/>
    <w:link w:val="Heading1"/>
    <w:uiPriority w:val="9"/>
    <w:rsid w:val="009A5B64"/>
    <w:rPr>
      <w:rFonts w:ascii="Arial" w:eastAsiaTheme="majorEastAsia" w:hAnsi="Arial" w:cstheme="majorBidi"/>
      <w:b/>
      <w:bCs/>
      <w:caps/>
      <w:sz w:val="36"/>
      <w:szCs w:val="28"/>
    </w:rPr>
  </w:style>
  <w:style w:type="paragraph" w:styleId="ListParagraph">
    <w:name w:val="List Paragraph"/>
    <w:aliases w:val="RedR Bullet List"/>
    <w:basedOn w:val="Normal"/>
    <w:uiPriority w:val="34"/>
    <w:qFormat/>
    <w:rsid w:val="005C5372"/>
    <w:pPr>
      <w:numPr>
        <w:numId w:val="3"/>
      </w:numPr>
      <w:spacing w:before="120"/>
      <w:contextualSpacing/>
    </w:pPr>
  </w:style>
  <w:style w:type="character" w:customStyle="1" w:styleId="Heading2Char">
    <w:name w:val="Heading 2 Char"/>
    <w:aliases w:val="RedR H2 Char"/>
    <w:basedOn w:val="DefaultParagraphFont"/>
    <w:link w:val="Heading2"/>
    <w:uiPriority w:val="9"/>
    <w:rsid w:val="00D756ED"/>
    <w:rPr>
      <w:rFonts w:ascii="Oswald" w:eastAsiaTheme="majorEastAsia" w:hAnsi="Oswald" w:cstheme="majorBidi"/>
      <w:caps/>
      <w:sz w:val="26"/>
      <w:szCs w:val="26"/>
    </w:rPr>
  </w:style>
  <w:style w:type="paragraph" w:styleId="Subtitle">
    <w:name w:val="Subtitle"/>
    <w:aliases w:val="RedR Doc Subtitle"/>
    <w:basedOn w:val="Title"/>
    <w:next w:val="Normal"/>
    <w:link w:val="SubtitleChar"/>
    <w:uiPriority w:val="11"/>
    <w:qFormat/>
    <w:rsid w:val="00637C0D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E3528"/>
      <w:spacing w:before="240" w:after="240"/>
      <w:ind w:left="1134" w:right="1134"/>
      <w:contextualSpacing w:val="0"/>
    </w:pPr>
    <w:rPr>
      <w:iCs/>
      <w:spacing w:val="15"/>
      <w:sz w:val="32"/>
      <w:szCs w:val="24"/>
    </w:rPr>
  </w:style>
  <w:style w:type="character" w:customStyle="1" w:styleId="SubtitleChar">
    <w:name w:val="Subtitle Char"/>
    <w:aliases w:val="RedR Doc Subtitle Char"/>
    <w:basedOn w:val="DefaultParagraphFont"/>
    <w:link w:val="Subtitle"/>
    <w:uiPriority w:val="11"/>
    <w:rsid w:val="00637C0D"/>
    <w:rPr>
      <w:rFonts w:ascii="Oswald" w:eastAsiaTheme="majorEastAsia" w:hAnsi="Oswald" w:cstheme="majorBidi"/>
      <w:iCs/>
      <w:caps/>
      <w:color w:val="FFFFFF" w:themeColor="background1"/>
      <w:spacing w:val="15"/>
      <w:kern w:val="28"/>
      <w:sz w:val="32"/>
      <w:szCs w:val="24"/>
      <w:shd w:val="clear" w:color="auto" w:fill="EE3528"/>
    </w:rPr>
  </w:style>
  <w:style w:type="paragraph" w:styleId="Title">
    <w:name w:val="Title"/>
    <w:aliases w:val="RedR Doc Title"/>
    <w:basedOn w:val="Normal"/>
    <w:next w:val="Normal"/>
    <w:link w:val="TitleChar"/>
    <w:uiPriority w:val="10"/>
    <w:qFormat/>
    <w:rsid w:val="009A5B64"/>
    <w:pPr>
      <w:pBdr>
        <w:top w:val="single" w:sz="8" w:space="1" w:color="4A8DAA"/>
        <w:left w:val="single" w:sz="8" w:space="4" w:color="4A8DAA"/>
        <w:bottom w:val="single" w:sz="8" w:space="4" w:color="4A8DAA"/>
        <w:right w:val="single" w:sz="8" w:space="4" w:color="4A8DAA"/>
      </w:pBdr>
      <w:shd w:val="clear" w:color="auto" w:fill="4A8DAA"/>
      <w:spacing w:after="300" w:line="240" w:lineRule="auto"/>
      <w:contextualSpacing/>
      <w:jc w:val="center"/>
    </w:pPr>
    <w:rPr>
      <w:rFonts w:eastAsiaTheme="majorEastAsia" w:cstheme="majorBidi"/>
      <w:cap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RedR Doc Title Char"/>
    <w:basedOn w:val="DefaultParagraphFont"/>
    <w:link w:val="Title"/>
    <w:uiPriority w:val="10"/>
    <w:rsid w:val="009A5B64"/>
    <w:rPr>
      <w:rFonts w:ascii="Arial" w:eastAsiaTheme="majorEastAsia" w:hAnsi="Arial" w:cstheme="majorBidi"/>
      <w:caps/>
      <w:color w:val="FFFFFF" w:themeColor="background1"/>
      <w:spacing w:val="5"/>
      <w:kern w:val="28"/>
      <w:sz w:val="52"/>
      <w:szCs w:val="52"/>
      <w:shd w:val="clear" w:color="auto" w:fill="4A8DAA"/>
    </w:rPr>
  </w:style>
  <w:style w:type="paragraph" w:styleId="Header">
    <w:name w:val="header"/>
    <w:basedOn w:val="Normal"/>
    <w:link w:val="HeaderChar"/>
    <w:uiPriority w:val="99"/>
    <w:unhideWhenUsed/>
    <w:rsid w:val="002002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2E8"/>
    <w:rPr>
      <w:rFonts w:ascii="Roboto Condensed" w:hAnsi="Roboto Condensed"/>
      <w:sz w:val="24"/>
    </w:rPr>
  </w:style>
  <w:style w:type="paragraph" w:styleId="Footer">
    <w:name w:val="footer"/>
    <w:basedOn w:val="Normal"/>
    <w:link w:val="FooterChar"/>
    <w:uiPriority w:val="99"/>
    <w:unhideWhenUsed/>
    <w:rsid w:val="002002E8"/>
    <w:pPr>
      <w:tabs>
        <w:tab w:val="center" w:pos="4513"/>
        <w:tab w:val="right" w:pos="9026"/>
      </w:tabs>
      <w:spacing w:after="0" w:line="240" w:lineRule="auto"/>
    </w:pPr>
    <w:rPr>
      <w:color w:val="808285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002E8"/>
    <w:rPr>
      <w:rFonts w:ascii="Roboto Condensed" w:hAnsi="Roboto Condensed"/>
      <w:color w:val="808285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2E8"/>
    <w:rPr>
      <w:rFonts w:ascii="Tahoma" w:hAnsi="Tahoma" w:cs="Tahoma"/>
      <w:sz w:val="16"/>
      <w:szCs w:val="16"/>
    </w:rPr>
  </w:style>
  <w:style w:type="table" w:customStyle="1" w:styleId="TableStyle">
    <w:name w:val="Table Style"/>
    <w:basedOn w:val="TableNormal"/>
    <w:uiPriority w:val="99"/>
    <w:rsid w:val="00B61D0D"/>
    <w:pPr>
      <w:spacing w:after="0" w:line="240" w:lineRule="auto"/>
    </w:pPr>
    <w:rPr>
      <w:rFonts w:ascii="Roboto Condensed" w:hAnsi="Roboto Condensed"/>
      <w:sz w:val="24"/>
    </w:rPr>
    <w:tblPr>
      <w:tblBorders>
        <w:top w:val="single" w:sz="4" w:space="0" w:color="808285"/>
        <w:left w:val="single" w:sz="4" w:space="0" w:color="808285"/>
        <w:bottom w:val="single" w:sz="4" w:space="0" w:color="808285"/>
        <w:right w:val="single" w:sz="4" w:space="0" w:color="808285"/>
        <w:insideH w:val="single" w:sz="4" w:space="0" w:color="808285"/>
        <w:insideV w:val="single" w:sz="4" w:space="0" w:color="808285"/>
      </w:tblBorders>
    </w:tblPr>
  </w:style>
  <w:style w:type="paragraph" w:customStyle="1" w:styleId="RedRCaptiontext">
    <w:name w:val="RedR Caption text"/>
    <w:basedOn w:val="Normal"/>
    <w:next w:val="Normal"/>
    <w:link w:val="RedRCaptiontextChar"/>
    <w:qFormat/>
    <w:rsid w:val="009A5B64"/>
    <w:rPr>
      <w:color w:val="231F20" w:themeColor="text1"/>
      <w:sz w:val="18"/>
      <w:szCs w:val="18"/>
    </w:rPr>
  </w:style>
  <w:style w:type="character" w:styleId="Strong">
    <w:name w:val="Strong"/>
    <w:basedOn w:val="DefaultParagraphFont"/>
    <w:uiPriority w:val="22"/>
    <w:rsid w:val="00CC1CC1"/>
    <w:rPr>
      <w:b/>
      <w:bCs/>
    </w:rPr>
  </w:style>
  <w:style w:type="character" w:styleId="IntenseEmphasis">
    <w:name w:val="Intense Emphasis"/>
    <w:basedOn w:val="DefaultParagraphFont"/>
    <w:uiPriority w:val="21"/>
    <w:rsid w:val="00CC1CC1"/>
    <w:rPr>
      <w:b/>
      <w:bCs/>
      <w:i/>
      <w:iCs/>
      <w:color w:val="4A8DAA" w:themeColor="accent1"/>
    </w:rPr>
  </w:style>
  <w:style w:type="paragraph" w:styleId="Quote">
    <w:name w:val="Quote"/>
    <w:aliases w:val="RedR Quote"/>
    <w:basedOn w:val="Normal"/>
    <w:next w:val="Normal"/>
    <w:link w:val="QuoteChar"/>
    <w:uiPriority w:val="29"/>
    <w:qFormat/>
    <w:rsid w:val="00302799"/>
    <w:pPr>
      <w:pBdr>
        <w:left w:val="single" w:sz="24" w:space="8" w:color="4A8DAA"/>
      </w:pBdr>
      <w:spacing w:after="120"/>
      <w:ind w:left="340"/>
    </w:pPr>
    <w:rPr>
      <w:i/>
      <w:iCs/>
      <w:color w:val="231F20" w:themeColor="text1"/>
    </w:rPr>
  </w:style>
  <w:style w:type="character" w:customStyle="1" w:styleId="QuoteChar">
    <w:name w:val="Quote Char"/>
    <w:aliases w:val="RedR Quote Char"/>
    <w:basedOn w:val="DefaultParagraphFont"/>
    <w:link w:val="Quote"/>
    <w:uiPriority w:val="29"/>
    <w:rsid w:val="00302799"/>
    <w:rPr>
      <w:rFonts w:ascii="Roboto Condensed" w:hAnsi="Roboto Condensed"/>
      <w:i/>
      <w:iCs/>
      <w:color w:val="231F20" w:themeColor="text1"/>
      <w:sz w:val="24"/>
    </w:rPr>
  </w:style>
  <w:style w:type="character" w:styleId="SubtleReference">
    <w:name w:val="Subtle Reference"/>
    <w:basedOn w:val="DefaultParagraphFont"/>
    <w:uiPriority w:val="31"/>
    <w:rsid w:val="009438B5"/>
    <w:rPr>
      <w:smallCaps/>
      <w:color w:val="EE3528" w:themeColor="accent2"/>
      <w:u w:val="single"/>
    </w:rPr>
  </w:style>
  <w:style w:type="character" w:styleId="IntenseReference">
    <w:name w:val="Intense Reference"/>
    <w:basedOn w:val="DefaultParagraphFont"/>
    <w:uiPriority w:val="32"/>
    <w:rsid w:val="009438B5"/>
    <w:rPr>
      <w:b/>
      <w:bCs/>
      <w:smallCaps/>
      <w:color w:val="EE3528" w:themeColor="accent2"/>
      <w:spacing w:val="5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C1CC1"/>
    <w:rPr>
      <w:rFonts w:asciiTheme="majorHAnsi" w:eastAsiaTheme="majorEastAsia" w:hAnsiTheme="majorHAnsi" w:cstheme="majorBidi"/>
      <w:b/>
      <w:bCs/>
      <w:color w:val="4A8DAA" w:themeColor="accent1"/>
      <w:sz w:val="24"/>
    </w:rPr>
  </w:style>
  <w:style w:type="character" w:customStyle="1" w:styleId="RedRCaptiontextChar">
    <w:name w:val="RedR Caption text Char"/>
    <w:basedOn w:val="DefaultParagraphFont"/>
    <w:link w:val="RedRCaptiontext"/>
    <w:rsid w:val="009A5B64"/>
    <w:rPr>
      <w:rFonts w:ascii="Arial" w:hAnsi="Arial"/>
      <w:color w:val="231F20" w:themeColor="text1"/>
      <w:sz w:val="18"/>
      <w:szCs w:val="18"/>
    </w:rPr>
  </w:style>
  <w:style w:type="table" w:styleId="TableGrid">
    <w:name w:val="Table Grid"/>
    <w:basedOn w:val="TableNormal"/>
    <w:uiPriority w:val="59"/>
    <w:rsid w:val="009B4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51E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1E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1E3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E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E3C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1.png"/><Relationship Id="rId32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2.xml"/><Relationship Id="rId8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3" Type="http://schemas.openxmlformats.org/officeDocument/2006/relationships/image" Target="media/image17.png"/><Relationship Id="rId7" Type="http://schemas.openxmlformats.org/officeDocument/2006/relationships/image" Target="media/image21.emf"/><Relationship Id="rId2" Type="http://schemas.openxmlformats.org/officeDocument/2006/relationships/image" Target="media/image16.jpeg"/><Relationship Id="rId1" Type="http://schemas.openxmlformats.org/officeDocument/2006/relationships/image" Target="media/image15.jpeg"/><Relationship Id="rId6" Type="http://schemas.openxmlformats.org/officeDocument/2006/relationships/image" Target="media/image20.png"/><Relationship Id="rId11" Type="http://schemas.openxmlformats.org/officeDocument/2006/relationships/image" Target="media/image25.emf"/><Relationship Id="rId5" Type="http://schemas.openxmlformats.org/officeDocument/2006/relationships/image" Target="media/image19.jpeg"/><Relationship Id="rId10" Type="http://schemas.openxmlformats.org/officeDocument/2006/relationships/image" Target="media/image24.png"/><Relationship Id="rId4" Type="http://schemas.openxmlformats.org/officeDocument/2006/relationships/image" Target="media/image18.jpeg"/><Relationship Id="rId9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RedR Theme - Office">
  <a:themeElements>
    <a:clrScheme name="RedR Brand Theme">
      <a:dk1>
        <a:srgbClr val="231F20"/>
      </a:dk1>
      <a:lt1>
        <a:sysClr val="window" lastClr="FFFFFF"/>
      </a:lt1>
      <a:dk2>
        <a:srgbClr val="4A8DAA"/>
      </a:dk2>
      <a:lt2>
        <a:srgbClr val="EE3528"/>
      </a:lt2>
      <a:accent1>
        <a:srgbClr val="4A8DAA"/>
      </a:accent1>
      <a:accent2>
        <a:srgbClr val="EE3528"/>
      </a:accent2>
      <a:accent3>
        <a:srgbClr val="808285"/>
      </a:accent3>
      <a:accent4>
        <a:srgbClr val="1D5873"/>
      </a:accent4>
      <a:accent5>
        <a:srgbClr val="80C2DE"/>
      </a:accent5>
      <a:accent6>
        <a:srgbClr val="FFFFFF"/>
      </a:accent6>
      <a:hlink>
        <a:srgbClr val="EE3528"/>
      </a:hlink>
      <a:folHlink>
        <a:srgbClr val="4A8DA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Office of Emergency Prog.-456F</TermName>
          <TermId xmlns="http://schemas.microsoft.com/office/infopath/2007/PartnerControls">98de697e-6403-48a0-9bce-654c90399d04</TermId>
        </TermInfo>
      </Terms>
    </ga975397408f43e4b84ec8e5a598e523>
    <TaxCatchAll xmlns="ca283e0b-db31-4043-a2ef-b80661bf084a">
      <Value>133</Value>
      <Value>148</Value>
      <Value>10</Value>
      <Value>163</Value>
      <Value>12</Value>
      <Value>3</Value>
      <Value>105</Value>
    </TaxCatchAll>
    <k8c968e8c72a4eda96b7e8fdbe192be2 xmlns="ca283e0b-db31-4043-a2ef-b80661bf084a">
      <Terms xmlns="http://schemas.microsoft.com/office/infopath/2007/PartnerControls"/>
    </k8c968e8c72a4eda96b7e8fdbe192be2>
    <ContentStatus xmlns="ca283e0b-db31-4043-a2ef-b80661bf084a" xsi:nil="true"/>
    <DateTransmittedEmail xmlns="ca283e0b-db31-4043-a2ef-b80661bf084a" xsi:nil="true"/>
    <SenderEmail xmlns="ca283e0b-db31-4043-a2ef-b80661bf084a" xsi:nil="true"/>
    <IconOverlay xmlns="http://schemas.microsoft.com/sharepoint/v4" xsi:nil="true"/>
    <ContentLanguage xmlns="ca283e0b-db31-4043-a2ef-b80661bf084a">English</ContentLanguage>
    <h6a71f3e574e4344bc34f3fc9dd20054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Nutrition Humanitarian Cluster, Coordination</TermName>
          <TermId xmlns="http://schemas.microsoft.com/office/infopath/2007/PartnerControls">414c5639-61e6-4b56-aaa5-511cdacc25c2</TermId>
        </TermInfo>
        <TermInfo xmlns="http://schemas.microsoft.com/office/infopath/2007/PartnerControls">
          <TermName xmlns="http://schemas.microsoft.com/office/infopath/2007/PartnerControls">Nutrition preparedness and risk informed programming</TermName>
          <TermId xmlns="http://schemas.microsoft.com/office/infopath/2007/PartnerControls">4ab365b7-18be-48cf-a866-cdd5f63cb150</TermId>
        </TermInfo>
      </Terms>
    </h6a71f3e574e4344bc34f3fc9dd20054>
    <TaxKeywordTaxHTField xmlns="5858627f-d058-4b92-9b52-677b5fd7d454">
      <Terms xmlns="http://schemas.microsoft.com/office/infopath/2007/PartnerControls">
        <TermInfo xmlns="http://schemas.microsoft.com/office/infopath/2007/PartnerControls">
          <TermName xmlns="http://schemas.microsoft.com/office/infopath/2007/PartnerControls">GNC</TermName>
          <TermId xmlns="http://schemas.microsoft.com/office/infopath/2007/PartnerControls">82a4199d-9c93-4d57-833f-59195f986fba</TermId>
        </TermInfo>
        <TermInfo xmlns="http://schemas.microsoft.com/office/infopath/2007/PartnerControls">
          <TermName xmlns="http://schemas.microsoft.com/office/infopath/2007/PartnerControls">Training</TermName>
          <TermId xmlns="http://schemas.microsoft.com/office/infopath/2007/PartnerControls">e274f566-a9bf-4f70-80f5-de4ef515adf5</TermId>
        </TermInfo>
        <TermInfo xmlns="http://schemas.microsoft.com/office/infopath/2007/PartnerControls">
          <TermName xmlns="http://schemas.microsoft.com/office/infopath/2007/PartnerControls">IMO</TermName>
          <TermId xmlns="http://schemas.microsoft.com/office/infopath/2007/PartnerControls">9411842a-837f-4f81-918e-c4fd3b034dbe</TermId>
        </TermInfo>
      </Terms>
    </TaxKeywordTaxHTField>
    <CategoryDescription xmlns="http://schemas.microsoft.com/sharepoint.v3" xsi:nil="true"/>
    <mda26ace941f4791a7314a339fee829c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Training/ instructional materials, toolkits, user guides (non-ICT)</TermName>
          <TermId xmlns="http://schemas.microsoft.com/office/infopath/2007/PartnerControls">f7254839-f39a-4063-9d34-45784defb8cb</TermId>
        </TermInfo>
      </Terms>
    </mda26ace941f4791a7314a339fee829c>
    <RecipientsEmail xmlns="ca283e0b-db31-4043-a2ef-b80661bf084a" xsi:nil="true"/>
    <WrittenBy xmlns="ca283e0b-db31-4043-a2ef-b80661bf084a">
      <UserInfo>
        <DisplayName/>
        <AccountId xsi:nil="true"/>
        <AccountType/>
      </UserInfo>
    </WrittenBy>
    <_dlc_DocId xmlns="5858627f-d058-4b92-9b52-677b5fd7d454">EMOPSGCCU-1435067120-17718</_dlc_DocId>
    <_dlc_DocIdUrl xmlns="5858627f-d058-4b92-9b52-677b5fd7d454">
      <Url>https://unicef.sharepoint.com/teams/EMOPS-GCCU/_layouts/15/DocIdRedir.aspx?ID=EMOPSGCCU-1435067120-17718</Url>
      <Description>EMOPSGCCU-1435067120-17718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6192CA8317E1FF49B6A7FEB870A3A8D6" ma:contentTypeVersion="35" ma:contentTypeDescription="" ma:contentTypeScope="" ma:versionID="12d1c3943addee87628e412199d83abd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http://schemas.microsoft.com/sharepoint/v4" xmlns:ns5="5858627f-d058-4b92-9b52-677b5fd7d454" xmlns:ns6="a438dd15-07ca-4cdc-82a3-f2206b92025e" targetNamespace="http://schemas.microsoft.com/office/2006/metadata/properties" ma:root="true" ma:fieldsID="e8e4805b8cc2face6d425e188d9577e3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http://schemas.microsoft.com/sharepoint/v4"/>
    <xsd:import namespace="5858627f-d058-4b92-9b52-677b5fd7d454"/>
    <xsd:import namespace="a438dd15-07ca-4cdc-82a3-f2206b92025e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4:IconOverlay" minOccurs="0"/>
                <xsd:element ref="ns1:_vti_ItemDeclaredRecord" minOccurs="0"/>
                <xsd:element ref="ns1:_vti_ItemHoldRecordStatus" minOccurs="0"/>
                <xsd:element ref="ns5:TaxKeywordTaxHTField" minOccurs="0"/>
                <xsd:element ref="ns6:MediaServiceMetadata" minOccurs="0"/>
                <xsd:element ref="ns6:MediaServiceFastMetadata" minOccurs="0"/>
                <xsd:element ref="ns6:MediaServiceDateTaken" minOccurs="0"/>
                <xsd:element ref="ns6:MediaServiceAutoTags" minOccurs="0"/>
                <xsd:element ref="ns6:MediaServiceGenerationTime" minOccurs="0"/>
                <xsd:element ref="ns6:MediaServiceEventHashCode" minOccurs="0"/>
                <xsd:element ref="ns6:MediaServiceOCR" minOccurs="0"/>
                <xsd:element ref="ns5:SharedWithUsers" minOccurs="0"/>
                <xsd:element ref="ns5:SharedWithDetails" minOccurs="0"/>
                <xsd:element ref="ns6:MediaServiceLocation" minOccurs="0"/>
                <xsd:element ref="ns5:_dlc_DocId" minOccurs="0"/>
                <xsd:element ref="ns5:_dlc_DocIdUrl" minOccurs="0"/>
                <xsd:element ref="ns5:_dlc_DocIdPersistId" minOccurs="0"/>
                <xsd:element ref="ns6:MediaServiceAutoKeyPoints" minOccurs="0"/>
                <xsd:element ref="ns6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7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28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 ma:readOnly="fals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32;#Office of Emergency Prog.-456F|98de697e-6403-48a0-9bce-654c90399d04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readOnly="fals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e129f4a5-dc42-4d6e-b210-548907d0accc}" ma:internalName="TaxCatchAllLabel" ma:readOnly="true" ma:showField="CatchAllDataLabel" ma:web="5858627f-d058-4b92-9b52-677b5fd7d4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e129f4a5-dc42-4d6e-b210-548907d0accc}" ma:internalName="TaxCatchAll" ma:showField="CatchAllData" ma:web="5858627f-d058-4b92-9b52-677b5fd7d4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readOnly="false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6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8627f-d058-4b92-9b52-677b5fd7d454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9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4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8dd15-07ca-4cdc-82a3-f2206b9202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AutoKeyPoints" ma:index="4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46661C-364E-49EE-8FC4-FB9142D62077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ED22C5F9-A766-41E3-A7A0-168163355E6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5D4B1D2-46A7-48B1-9656-4966D2906595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4F5046CB-7118-4161-9827-BEBFB30DC4D2}">
  <ds:schemaRefs>
    <ds:schemaRef ds:uri="http://schemas.microsoft.com/sharepoint/v4"/>
    <ds:schemaRef ds:uri="http://www.w3.org/XML/1998/namespace"/>
    <ds:schemaRef ds:uri="ca283e0b-db31-4043-a2ef-b80661bf084a"/>
    <ds:schemaRef ds:uri="http://schemas.microsoft.com/sharepoint/v3"/>
    <ds:schemaRef ds:uri="a438dd15-07ca-4cdc-82a3-f2206b92025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5858627f-d058-4b92-9b52-677b5fd7d454"/>
    <ds:schemaRef ds:uri="http://schemas.microsoft.com/sharepoint.v3"/>
    <ds:schemaRef ds:uri="http://purl.org/dc/terms/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1AD29B0B-6718-4ACA-91DD-E47C14B7206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315067F-2C81-43E6-A362-A8EE21F105FA}"/>
</file>

<file path=customXml/itemProps7.xml><?xml version="1.0" encoding="utf-8"?>
<ds:datastoreItem xmlns:ds="http://schemas.openxmlformats.org/officeDocument/2006/customXml" ds:itemID="{AE352729-F255-499D-AAEC-1CEC6AE7E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RedR Normal Template from June 2014</vt:lpstr>
    </vt:vector>
  </TitlesOfParts>
  <Company>Hewlett-Packard Company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RedR Normal Template from June 2014</dc:title>
  <dc:creator>amanda.ribbans</dc:creator>
  <cp:keywords>GNC; IMO; Training</cp:keywords>
  <cp:lastModifiedBy>Diogo Loureiro Jurema</cp:lastModifiedBy>
  <cp:revision>11</cp:revision>
  <cp:lastPrinted>2016-04-20T08:22:00Z</cp:lastPrinted>
  <dcterms:created xsi:type="dcterms:W3CDTF">2016-08-29T11:53:00Z</dcterms:created>
  <dcterms:modified xsi:type="dcterms:W3CDTF">2019-11-11T15:13:00Z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0x0101009BA85F8052A6DA4FA3E31FF9F74C6970006192CA8317E1FF49B6A7FEB870A3A8D6</vt:lpwstr>
  </property>
  <property fmtid="{D5CDD505-2E9C-101B-9397-08002B2CF9AE}" pid="3" name="OfficeDivision">
    <vt:lpwstr>3;#Office of Emergency Prog.-456F|98de697e-6403-48a0-9bce-654c90399d04</vt:lpwstr>
  </property>
  <property fmtid="{D5CDD505-2E9C-101B-9397-08002B2CF9AE}" pid="4" name="TaxKeyword">
    <vt:lpwstr>133;#GNC|82a4199d-9c93-4d57-833f-59195f986fba;#163;#Training|e274f566-a9bf-4f70-80f5-de4ef515adf5;#105;#IMO|9411842a-837f-4f81-918e-c4fd3b034dbe</vt:lpwstr>
  </property>
  <property fmtid="{D5CDD505-2E9C-101B-9397-08002B2CF9AE}" pid="5" name="Topic">
    <vt:lpwstr>10;#Nutrition Humanitarian Cluster, Coordination|414c5639-61e6-4b56-aaa5-511cdacc25c2;#148;#Nutrition preparedness and risk informed programming|4ab365b7-18be-48cf-a866-cdd5f63cb150</vt:lpwstr>
  </property>
  <property fmtid="{D5CDD505-2E9C-101B-9397-08002B2CF9AE}" pid="6" name="DocumentType">
    <vt:lpwstr>12;#Training/ instructional materials, toolkits, user guides (non-ICT)|f7254839-f39a-4063-9d34-45784defb8cb</vt:lpwstr>
  </property>
  <property fmtid="{D5CDD505-2E9C-101B-9397-08002B2CF9AE}" pid="7" name="GeographicScope">
    <vt:lpwstr/>
  </property>
  <property fmtid="{D5CDD505-2E9C-101B-9397-08002B2CF9AE}" pid="8" name="_dlc_DocIdItemGuid">
    <vt:lpwstr>da88d093-19fb-45b6-8698-2af3629ca1cf</vt:lpwstr>
  </property>
</Properties>
</file>